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01559" w14:textId="77777777" w:rsidR="00162020" w:rsidRDefault="00162020" w:rsidP="00162020">
      <w:pPr>
        <w:jc w:val="center"/>
        <w:rPr>
          <w:b/>
        </w:rPr>
      </w:pPr>
    </w:p>
    <w:p w14:paraId="6B5FDA63" w14:textId="77777777" w:rsidR="00162020" w:rsidRDefault="00162020" w:rsidP="00162020">
      <w:pPr>
        <w:jc w:val="center"/>
        <w:rPr>
          <w:b/>
        </w:rPr>
      </w:pPr>
    </w:p>
    <w:p w14:paraId="5749E6E6" w14:textId="77777777" w:rsidR="00162020" w:rsidRDefault="00162020" w:rsidP="00162020">
      <w:pPr>
        <w:jc w:val="center"/>
        <w:rPr>
          <w:b/>
        </w:rPr>
      </w:pPr>
    </w:p>
    <w:p w14:paraId="492BE4CA" w14:textId="77777777" w:rsidR="00162020" w:rsidRDefault="00162020" w:rsidP="00162020">
      <w:pPr>
        <w:jc w:val="center"/>
        <w:rPr>
          <w:b/>
        </w:rPr>
      </w:pPr>
    </w:p>
    <w:p w14:paraId="33F4EE0E" w14:textId="77777777" w:rsidR="00162020" w:rsidRPr="00753251" w:rsidRDefault="00162020" w:rsidP="00162020">
      <w:pPr>
        <w:jc w:val="center"/>
        <w:rPr>
          <w:b/>
          <w:sz w:val="28"/>
          <w:szCs w:val="28"/>
        </w:rPr>
      </w:pPr>
      <w:r w:rsidRPr="00753251">
        <w:rPr>
          <w:b/>
          <w:sz w:val="28"/>
          <w:szCs w:val="28"/>
        </w:rPr>
        <w:t>Project Specification</w:t>
      </w:r>
    </w:p>
    <w:p w14:paraId="565D4C4D" w14:textId="77777777" w:rsidR="00162020" w:rsidRDefault="00162020" w:rsidP="00162020">
      <w:pPr>
        <w:jc w:val="center"/>
        <w:rPr>
          <w:b/>
          <w:sz w:val="28"/>
          <w:szCs w:val="28"/>
        </w:rPr>
      </w:pPr>
      <w:r w:rsidRPr="00753251">
        <w:rPr>
          <w:b/>
          <w:sz w:val="28"/>
          <w:szCs w:val="28"/>
        </w:rPr>
        <w:t>Project Name: C</w:t>
      </w:r>
      <w:r>
        <w:rPr>
          <w:b/>
          <w:sz w:val="28"/>
          <w:szCs w:val="28"/>
        </w:rPr>
        <w:t>HESS-2</w:t>
      </w:r>
    </w:p>
    <w:p w14:paraId="54450F2C" w14:textId="77777777" w:rsidR="00162020" w:rsidRDefault="00162020" w:rsidP="00162020">
      <w:pPr>
        <w:jc w:val="center"/>
        <w:rPr>
          <w:b/>
        </w:rPr>
      </w:pPr>
      <w:r w:rsidRPr="00753251">
        <w:rPr>
          <w:b/>
          <w:sz w:val="28"/>
          <w:szCs w:val="28"/>
        </w:rPr>
        <w:br/>
        <w:t>Test Chip: CMOS</w:t>
      </w:r>
      <w:r>
        <w:rPr>
          <w:b/>
          <w:sz w:val="28"/>
          <w:szCs w:val="28"/>
        </w:rPr>
        <w:t xml:space="preserve"> (HV/HR)</w:t>
      </w:r>
      <w:r w:rsidRPr="00753251">
        <w:rPr>
          <w:b/>
          <w:sz w:val="28"/>
          <w:szCs w:val="28"/>
        </w:rPr>
        <w:t xml:space="preserve"> </w:t>
      </w:r>
      <w:r>
        <w:rPr>
          <w:b/>
          <w:sz w:val="28"/>
          <w:szCs w:val="28"/>
        </w:rPr>
        <w:t>Evaluation for Strip Sensors-2</w:t>
      </w:r>
      <w:r w:rsidRPr="00753251">
        <w:rPr>
          <w:b/>
          <w:sz w:val="28"/>
          <w:szCs w:val="28"/>
        </w:rPr>
        <w:br/>
      </w:r>
    </w:p>
    <w:p w14:paraId="7863E5B8" w14:textId="67E5FB82" w:rsidR="00162020" w:rsidRPr="00753251" w:rsidRDefault="00162020" w:rsidP="00162020">
      <w:pPr>
        <w:jc w:val="center"/>
        <w:rPr>
          <w:b/>
          <w:sz w:val="28"/>
          <w:szCs w:val="28"/>
        </w:rPr>
      </w:pPr>
      <w:r>
        <w:rPr>
          <w:b/>
          <w:sz w:val="28"/>
          <w:szCs w:val="28"/>
        </w:rPr>
        <w:t>Version: V 0.</w:t>
      </w:r>
      <w:r w:rsidR="008C67B9">
        <w:rPr>
          <w:b/>
          <w:sz w:val="28"/>
          <w:szCs w:val="28"/>
        </w:rPr>
        <w:t>3</w:t>
      </w:r>
    </w:p>
    <w:p w14:paraId="2B70C2C6" w14:textId="77777777" w:rsidR="00162020" w:rsidRDefault="00162020" w:rsidP="00162020">
      <w:pPr>
        <w:jc w:val="center"/>
        <w:rPr>
          <w:b/>
        </w:rPr>
      </w:pPr>
    </w:p>
    <w:p w14:paraId="1FECF462" w14:textId="77777777" w:rsidR="00162020" w:rsidRDefault="00162020" w:rsidP="00162020">
      <w:pPr>
        <w:jc w:val="center"/>
        <w:rPr>
          <w:b/>
        </w:rPr>
      </w:pPr>
    </w:p>
    <w:p w14:paraId="60680DE5" w14:textId="77777777" w:rsidR="00162020" w:rsidRDefault="00162020" w:rsidP="00162020">
      <w:pPr>
        <w:jc w:val="center"/>
        <w:rPr>
          <w:b/>
        </w:rPr>
      </w:pPr>
    </w:p>
    <w:p w14:paraId="12E9F02C" w14:textId="77777777" w:rsidR="00162020" w:rsidRDefault="00162020" w:rsidP="00162020">
      <w:pPr>
        <w:jc w:val="center"/>
        <w:rPr>
          <w:b/>
        </w:rPr>
      </w:pPr>
    </w:p>
    <w:p w14:paraId="33AF83A1" w14:textId="77777777" w:rsidR="00162020" w:rsidRDefault="00162020" w:rsidP="00162020">
      <w:pPr>
        <w:jc w:val="center"/>
        <w:rPr>
          <w:b/>
        </w:rPr>
      </w:pPr>
    </w:p>
    <w:p w14:paraId="6F598171" w14:textId="77777777" w:rsidR="00162020" w:rsidRPr="00753251" w:rsidRDefault="00162020" w:rsidP="00162020">
      <w:pPr>
        <w:jc w:val="center"/>
        <w:rPr>
          <w:b/>
          <w:i/>
        </w:rPr>
      </w:pPr>
      <w:r w:rsidRPr="00753251">
        <w:rPr>
          <w:b/>
          <w:i/>
        </w:rPr>
        <w:t>Abstract</w:t>
      </w:r>
    </w:p>
    <w:p w14:paraId="57C7B09A" w14:textId="77777777" w:rsidR="00162020" w:rsidRDefault="00162020" w:rsidP="00162020">
      <w:pPr>
        <w:jc w:val="center"/>
        <w:rPr>
          <w:b/>
        </w:rPr>
      </w:pPr>
    </w:p>
    <w:p w14:paraId="22CEFB29" w14:textId="77777777" w:rsidR="00162020" w:rsidRPr="00565878" w:rsidRDefault="00162020" w:rsidP="00162020">
      <w:pPr>
        <w:jc w:val="both"/>
      </w:pPr>
      <w:r w:rsidRPr="00565878">
        <w:t xml:space="preserve">This document lists the target specifications for the test chip, which will be fabricated and tested in order to </w:t>
      </w:r>
      <w:r>
        <w:t xml:space="preserve">investigate </w:t>
      </w:r>
      <w:r w:rsidRPr="00565878">
        <w:t xml:space="preserve">the </w:t>
      </w:r>
      <w:r>
        <w:t>read-out architecture</w:t>
      </w:r>
      <w:r w:rsidRPr="00565878">
        <w:t xml:space="preserve"> </w:t>
      </w:r>
      <w:r>
        <w:t>options</w:t>
      </w:r>
      <w:r w:rsidRPr="00565878">
        <w:t xml:space="preserve"> of HV</w:t>
      </w:r>
      <w:r>
        <w:t>/HR</w:t>
      </w:r>
      <w:r w:rsidRPr="00565878">
        <w:t>-CMOS technologies for use as a silicon strip sensor.</w:t>
      </w:r>
      <w:r>
        <w:t xml:space="preserve">  This submission follows the CHESS-1 submission. </w:t>
      </w:r>
      <w:r w:rsidRPr="00565878">
        <w:t>Two representative foundries will be used.</w:t>
      </w:r>
      <w:r>
        <w:t xml:space="preserve"> </w:t>
      </w:r>
    </w:p>
    <w:p w14:paraId="798606FE" w14:textId="77777777" w:rsidR="00162020" w:rsidRPr="00565878" w:rsidRDefault="00162020" w:rsidP="00162020"/>
    <w:p w14:paraId="25C739D5" w14:textId="77777777" w:rsidR="00162020" w:rsidRPr="00565878" w:rsidRDefault="00162020" w:rsidP="00162020"/>
    <w:p w14:paraId="67026815" w14:textId="77777777" w:rsidR="00162020" w:rsidRPr="00565878" w:rsidRDefault="00162020" w:rsidP="00162020"/>
    <w:p w14:paraId="625FE750" w14:textId="77777777" w:rsidR="00162020" w:rsidRPr="00565878" w:rsidRDefault="00162020" w:rsidP="00162020"/>
    <w:p w14:paraId="1439C14E" w14:textId="77777777" w:rsidR="00162020" w:rsidRPr="00565878" w:rsidRDefault="00162020" w:rsidP="00162020"/>
    <w:p w14:paraId="06B98DA1" w14:textId="77777777" w:rsidR="00162020" w:rsidRPr="00565878" w:rsidRDefault="00162020" w:rsidP="00162020"/>
    <w:p w14:paraId="6F85F6F8" w14:textId="77777777" w:rsidR="00162020" w:rsidRDefault="00162020" w:rsidP="00162020"/>
    <w:p w14:paraId="7FDA65E9" w14:textId="77777777" w:rsidR="000A6224" w:rsidRDefault="000A6224" w:rsidP="00162020"/>
    <w:p w14:paraId="0FA9C49F" w14:textId="77777777" w:rsidR="000A6224" w:rsidRPr="00565878" w:rsidRDefault="000A6224" w:rsidP="00162020"/>
    <w:p w14:paraId="01607053" w14:textId="77777777" w:rsidR="00162020" w:rsidRPr="00565878" w:rsidRDefault="00162020" w:rsidP="00162020"/>
    <w:p w14:paraId="6BC1C6BD" w14:textId="77777777" w:rsidR="00162020" w:rsidRPr="00565878" w:rsidRDefault="00162020" w:rsidP="00162020"/>
    <w:p w14:paraId="03F22F69" w14:textId="77777777" w:rsidR="00162020" w:rsidRPr="00565878" w:rsidRDefault="00162020" w:rsidP="00162020"/>
    <w:p w14:paraId="7D1179A0" w14:textId="77777777" w:rsidR="00162020" w:rsidRPr="00565878" w:rsidRDefault="00162020" w:rsidP="00162020"/>
    <w:p w14:paraId="2273EEF4" w14:textId="77777777" w:rsidR="00162020" w:rsidRPr="00565878" w:rsidRDefault="00162020" w:rsidP="00162020"/>
    <w:p w14:paraId="54A2DBFC" w14:textId="77777777" w:rsidR="00162020" w:rsidRDefault="00162020" w:rsidP="00162020"/>
    <w:p w14:paraId="06DE281E" w14:textId="77777777" w:rsidR="00162020" w:rsidRDefault="00162020" w:rsidP="00162020"/>
    <w:p w14:paraId="13B5CB03" w14:textId="77777777" w:rsidR="00162020" w:rsidRPr="00565878" w:rsidRDefault="00162020" w:rsidP="00162020"/>
    <w:p w14:paraId="4039E9D6" w14:textId="77777777" w:rsidR="00162020" w:rsidRPr="00565878" w:rsidRDefault="00162020" w:rsidP="00162020"/>
    <w:p w14:paraId="08CC95FB" w14:textId="77777777" w:rsidR="00162020" w:rsidRPr="00565878" w:rsidRDefault="00162020" w:rsidP="00162020"/>
    <w:tbl>
      <w:tblPr>
        <w:tblStyle w:val="TableGrid"/>
        <w:tblW w:w="0" w:type="auto"/>
        <w:tblLook w:val="04A0" w:firstRow="1" w:lastRow="0" w:firstColumn="1" w:lastColumn="0" w:noHBand="0" w:noVBand="1"/>
      </w:tblPr>
      <w:tblGrid>
        <w:gridCol w:w="3076"/>
        <w:gridCol w:w="3077"/>
        <w:gridCol w:w="3077"/>
      </w:tblGrid>
      <w:tr w:rsidR="00162020" w14:paraId="4FDEDDE9" w14:textId="77777777" w:rsidTr="00162020">
        <w:tc>
          <w:tcPr>
            <w:tcW w:w="3076" w:type="dxa"/>
          </w:tcPr>
          <w:p w14:paraId="2BA26C7E" w14:textId="77777777" w:rsidR="00162020" w:rsidRPr="00753251" w:rsidRDefault="00162020" w:rsidP="00162020">
            <w:pPr>
              <w:jc w:val="center"/>
              <w:rPr>
                <w:b/>
                <w:i/>
              </w:rPr>
            </w:pPr>
            <w:r w:rsidRPr="00753251">
              <w:rPr>
                <w:b/>
                <w:i/>
              </w:rPr>
              <w:t>Prepared by:</w:t>
            </w:r>
            <w:r w:rsidRPr="00753251">
              <w:rPr>
                <w:b/>
                <w:i/>
              </w:rPr>
              <w:br/>
            </w:r>
            <w:r w:rsidRPr="003C414A">
              <w:br/>
            </w:r>
            <w:r w:rsidRPr="003C414A">
              <w:br/>
            </w:r>
            <w:r w:rsidRPr="003C414A">
              <w:br/>
            </w:r>
            <w:r w:rsidRPr="003C414A">
              <w:br/>
            </w:r>
          </w:p>
        </w:tc>
        <w:tc>
          <w:tcPr>
            <w:tcW w:w="3077" w:type="dxa"/>
          </w:tcPr>
          <w:p w14:paraId="1128DAFE" w14:textId="77777777" w:rsidR="00162020" w:rsidRPr="00753251" w:rsidRDefault="00162020" w:rsidP="00162020">
            <w:pPr>
              <w:jc w:val="center"/>
              <w:rPr>
                <w:b/>
                <w:i/>
              </w:rPr>
            </w:pPr>
            <w:r w:rsidRPr="00753251">
              <w:rPr>
                <w:b/>
                <w:i/>
              </w:rPr>
              <w:t>Checked by:</w:t>
            </w:r>
            <w:r w:rsidRPr="00753251">
              <w:rPr>
                <w:b/>
                <w:i/>
              </w:rPr>
              <w:br/>
            </w:r>
            <w:r w:rsidRPr="003C414A">
              <w:br/>
            </w:r>
            <w:r w:rsidRPr="003C414A">
              <w:br/>
            </w:r>
            <w:r w:rsidRPr="003C414A">
              <w:br/>
            </w:r>
            <w:r w:rsidRPr="003C414A">
              <w:br/>
            </w:r>
          </w:p>
        </w:tc>
        <w:tc>
          <w:tcPr>
            <w:tcW w:w="3077" w:type="dxa"/>
          </w:tcPr>
          <w:p w14:paraId="6766051B" w14:textId="77777777" w:rsidR="00162020" w:rsidRPr="00753251" w:rsidRDefault="00162020" w:rsidP="00162020">
            <w:pPr>
              <w:jc w:val="center"/>
              <w:rPr>
                <w:b/>
                <w:i/>
              </w:rPr>
            </w:pPr>
            <w:r w:rsidRPr="00753251">
              <w:rPr>
                <w:b/>
                <w:i/>
              </w:rPr>
              <w:t>Approved by:</w:t>
            </w:r>
            <w:r w:rsidRPr="00753251">
              <w:rPr>
                <w:b/>
                <w:i/>
              </w:rPr>
              <w:br/>
            </w:r>
            <w:r w:rsidRPr="003C414A">
              <w:br/>
            </w:r>
            <w:r w:rsidRPr="003C414A">
              <w:br/>
            </w:r>
            <w:r w:rsidRPr="003C414A">
              <w:br/>
            </w:r>
            <w:r w:rsidRPr="003C414A">
              <w:br/>
            </w:r>
          </w:p>
        </w:tc>
      </w:tr>
    </w:tbl>
    <w:p w14:paraId="33F40C36" w14:textId="7EE8B970" w:rsidR="00162020" w:rsidRDefault="00162020" w:rsidP="00162020"/>
    <w:tbl>
      <w:tblPr>
        <w:tblStyle w:val="TableGrid"/>
        <w:tblW w:w="9108" w:type="dxa"/>
        <w:tblLook w:val="04A0" w:firstRow="1" w:lastRow="0" w:firstColumn="1" w:lastColumn="0" w:noHBand="0" w:noVBand="1"/>
      </w:tblPr>
      <w:tblGrid>
        <w:gridCol w:w="1188"/>
        <w:gridCol w:w="1317"/>
        <w:gridCol w:w="2308"/>
        <w:gridCol w:w="4295"/>
      </w:tblGrid>
      <w:tr w:rsidR="00162020" w14:paraId="773EA717" w14:textId="77777777" w:rsidTr="00162020">
        <w:tc>
          <w:tcPr>
            <w:tcW w:w="9108" w:type="dxa"/>
            <w:gridSpan w:val="4"/>
          </w:tcPr>
          <w:p w14:paraId="348541EB" w14:textId="77777777" w:rsidR="00162020" w:rsidRPr="003C414A" w:rsidRDefault="00162020" w:rsidP="00162020">
            <w:pPr>
              <w:jc w:val="center"/>
              <w:rPr>
                <w:b/>
                <w:i/>
                <w:sz w:val="28"/>
                <w:szCs w:val="28"/>
              </w:rPr>
            </w:pPr>
            <w:r w:rsidRPr="003C414A">
              <w:rPr>
                <w:b/>
                <w:i/>
                <w:sz w:val="28"/>
                <w:szCs w:val="28"/>
              </w:rPr>
              <w:t>Revision History</w:t>
            </w:r>
            <w:r w:rsidRPr="003C414A">
              <w:rPr>
                <w:b/>
                <w:i/>
                <w:sz w:val="28"/>
                <w:szCs w:val="28"/>
              </w:rPr>
              <w:br/>
            </w:r>
          </w:p>
        </w:tc>
      </w:tr>
      <w:tr w:rsidR="00162020" w14:paraId="0E606117" w14:textId="77777777" w:rsidTr="00162020">
        <w:tc>
          <w:tcPr>
            <w:tcW w:w="1188" w:type="dxa"/>
          </w:tcPr>
          <w:p w14:paraId="399D0B93" w14:textId="77777777" w:rsidR="00162020" w:rsidRPr="003C414A" w:rsidRDefault="00162020" w:rsidP="00162020">
            <w:pPr>
              <w:jc w:val="center"/>
              <w:rPr>
                <w:b/>
                <w:i/>
              </w:rPr>
            </w:pPr>
            <w:r w:rsidRPr="003C414A">
              <w:rPr>
                <w:b/>
                <w:i/>
              </w:rPr>
              <w:t>Rev. No.</w:t>
            </w:r>
          </w:p>
        </w:tc>
        <w:tc>
          <w:tcPr>
            <w:tcW w:w="1317" w:type="dxa"/>
          </w:tcPr>
          <w:p w14:paraId="58D1E7BC" w14:textId="77777777" w:rsidR="00162020" w:rsidRPr="003C414A" w:rsidRDefault="00162020" w:rsidP="00162020">
            <w:pPr>
              <w:jc w:val="center"/>
              <w:rPr>
                <w:b/>
                <w:i/>
              </w:rPr>
            </w:pPr>
            <w:r w:rsidRPr="003C414A">
              <w:rPr>
                <w:b/>
                <w:i/>
              </w:rPr>
              <w:t>Date</w:t>
            </w:r>
          </w:p>
        </w:tc>
        <w:tc>
          <w:tcPr>
            <w:tcW w:w="2308" w:type="dxa"/>
          </w:tcPr>
          <w:p w14:paraId="07B3EF44" w14:textId="77777777" w:rsidR="00162020" w:rsidRPr="003C414A" w:rsidRDefault="00162020" w:rsidP="00162020">
            <w:pPr>
              <w:jc w:val="center"/>
              <w:rPr>
                <w:b/>
                <w:i/>
              </w:rPr>
            </w:pPr>
            <w:r w:rsidRPr="003C414A">
              <w:rPr>
                <w:b/>
                <w:i/>
              </w:rPr>
              <w:t>Pages</w:t>
            </w:r>
          </w:p>
        </w:tc>
        <w:tc>
          <w:tcPr>
            <w:tcW w:w="4295" w:type="dxa"/>
          </w:tcPr>
          <w:p w14:paraId="1CEEC09F" w14:textId="77777777" w:rsidR="00162020" w:rsidRPr="003C414A" w:rsidRDefault="00162020" w:rsidP="00162020">
            <w:pPr>
              <w:jc w:val="center"/>
              <w:rPr>
                <w:b/>
                <w:i/>
              </w:rPr>
            </w:pPr>
            <w:r w:rsidRPr="003C414A">
              <w:rPr>
                <w:b/>
                <w:i/>
              </w:rPr>
              <w:t>Description of Changes</w:t>
            </w:r>
          </w:p>
        </w:tc>
      </w:tr>
      <w:tr w:rsidR="00162020" w14:paraId="5B14DF33" w14:textId="77777777" w:rsidTr="00162020">
        <w:tc>
          <w:tcPr>
            <w:tcW w:w="1188" w:type="dxa"/>
          </w:tcPr>
          <w:p w14:paraId="22797437" w14:textId="6B8C4906" w:rsidR="00162020" w:rsidRDefault="000A6224" w:rsidP="00162020">
            <w:r>
              <w:t>0.1</w:t>
            </w:r>
          </w:p>
        </w:tc>
        <w:tc>
          <w:tcPr>
            <w:tcW w:w="1317" w:type="dxa"/>
          </w:tcPr>
          <w:p w14:paraId="286C390D" w14:textId="77777777" w:rsidR="00162020" w:rsidRDefault="00162020" w:rsidP="00162020">
            <w:r>
              <w:t>2015/01/19</w:t>
            </w:r>
          </w:p>
        </w:tc>
        <w:tc>
          <w:tcPr>
            <w:tcW w:w="2308" w:type="dxa"/>
          </w:tcPr>
          <w:p w14:paraId="5AD55DBF" w14:textId="77777777" w:rsidR="00162020" w:rsidRDefault="00162020" w:rsidP="00162020"/>
        </w:tc>
        <w:tc>
          <w:tcPr>
            <w:tcW w:w="4295" w:type="dxa"/>
          </w:tcPr>
          <w:p w14:paraId="467A40CD" w14:textId="77777777" w:rsidR="00162020" w:rsidRDefault="00162020" w:rsidP="00162020">
            <w:r>
              <w:t>Initial draft</w:t>
            </w:r>
          </w:p>
        </w:tc>
      </w:tr>
      <w:tr w:rsidR="00D24B64" w14:paraId="29B1D1CB" w14:textId="77777777" w:rsidTr="00162020">
        <w:tc>
          <w:tcPr>
            <w:tcW w:w="1188" w:type="dxa"/>
          </w:tcPr>
          <w:p w14:paraId="1E711CC6" w14:textId="25CA2F71" w:rsidR="00D24B64" w:rsidRDefault="00D24B64" w:rsidP="00162020">
            <w:r>
              <w:t>0.2</w:t>
            </w:r>
          </w:p>
        </w:tc>
        <w:tc>
          <w:tcPr>
            <w:tcW w:w="1317" w:type="dxa"/>
          </w:tcPr>
          <w:p w14:paraId="74698A5B" w14:textId="2286224F" w:rsidR="00D24B64" w:rsidRDefault="00D24B64" w:rsidP="00162020">
            <w:r>
              <w:t>2015/01/29</w:t>
            </w:r>
          </w:p>
        </w:tc>
        <w:tc>
          <w:tcPr>
            <w:tcW w:w="2308" w:type="dxa"/>
          </w:tcPr>
          <w:p w14:paraId="0FEDA844" w14:textId="77777777" w:rsidR="00D24B64" w:rsidRDefault="00D24B64" w:rsidP="00162020"/>
        </w:tc>
        <w:tc>
          <w:tcPr>
            <w:tcW w:w="4295" w:type="dxa"/>
          </w:tcPr>
          <w:p w14:paraId="2B5CFF10" w14:textId="7A31F4B2" w:rsidR="00D24B64" w:rsidRDefault="00D24B64" w:rsidP="00BE54C5">
            <w:r>
              <w:t>Add</w:t>
            </w:r>
            <w:r w:rsidR="00BE54C5">
              <w:t>ed</w:t>
            </w:r>
            <w:r>
              <w:t xml:space="preserve"> the CMOS pixel performance section</w:t>
            </w:r>
            <w:r w:rsidR="00BE54C5">
              <w:t>. Some formatting and turn on Changes Tracking.</w:t>
            </w:r>
          </w:p>
        </w:tc>
      </w:tr>
      <w:tr w:rsidR="008C67B9" w14:paraId="5758FA5B" w14:textId="77777777" w:rsidTr="00162020">
        <w:tc>
          <w:tcPr>
            <w:tcW w:w="1188" w:type="dxa"/>
          </w:tcPr>
          <w:p w14:paraId="6AE5F943" w14:textId="06BFD9FD" w:rsidR="008C67B9" w:rsidRDefault="008C67B9" w:rsidP="00162020">
            <w:r>
              <w:t>0.3</w:t>
            </w:r>
          </w:p>
        </w:tc>
        <w:tc>
          <w:tcPr>
            <w:tcW w:w="1317" w:type="dxa"/>
          </w:tcPr>
          <w:p w14:paraId="13987368" w14:textId="77777777" w:rsidR="008C67B9" w:rsidRDefault="008C67B9" w:rsidP="00162020"/>
        </w:tc>
        <w:tc>
          <w:tcPr>
            <w:tcW w:w="2308" w:type="dxa"/>
          </w:tcPr>
          <w:p w14:paraId="5A901E31" w14:textId="77777777" w:rsidR="008C67B9" w:rsidRDefault="008C67B9" w:rsidP="00162020"/>
        </w:tc>
        <w:tc>
          <w:tcPr>
            <w:tcW w:w="4295" w:type="dxa"/>
          </w:tcPr>
          <w:p w14:paraId="65E32D98" w14:textId="552A829B" w:rsidR="008C67B9" w:rsidRDefault="008C67B9" w:rsidP="00BE54C5">
            <w:r>
              <w:t>Formatting, wording</w:t>
            </w:r>
            <w:r w:rsidR="00E77D1E">
              <w:t xml:space="preserve"> improvements</w:t>
            </w:r>
          </w:p>
        </w:tc>
      </w:tr>
    </w:tbl>
    <w:p w14:paraId="4AC3827D" w14:textId="77777777" w:rsidR="00162020" w:rsidRDefault="00162020" w:rsidP="00162020"/>
    <w:p w14:paraId="4971E2E1" w14:textId="77777777" w:rsidR="00162020" w:rsidRDefault="00162020" w:rsidP="00162020">
      <w:r>
        <w:br w:type="page"/>
      </w:r>
    </w:p>
    <w:p w14:paraId="3119BA0A" w14:textId="77777777" w:rsidR="00162020" w:rsidRPr="00D63574" w:rsidRDefault="00162020" w:rsidP="00162020">
      <w:pPr>
        <w:jc w:val="center"/>
        <w:rPr>
          <w:b/>
          <w:sz w:val="28"/>
          <w:szCs w:val="28"/>
        </w:rPr>
      </w:pPr>
      <w:r w:rsidRPr="00D63574">
        <w:rPr>
          <w:b/>
          <w:sz w:val="28"/>
          <w:szCs w:val="28"/>
        </w:rPr>
        <w:lastRenderedPageBreak/>
        <w:t>Table of Contents</w:t>
      </w:r>
    </w:p>
    <w:p w14:paraId="4302E57A" w14:textId="77777777" w:rsidR="00162020" w:rsidRDefault="00162020" w:rsidP="00162020"/>
    <w:p w14:paraId="612A5CF9" w14:textId="77777777" w:rsidR="00162020" w:rsidRDefault="00162020" w:rsidP="00162020">
      <w:pPr>
        <w:pStyle w:val="TOC1"/>
        <w:tabs>
          <w:tab w:val="left" w:pos="421"/>
          <w:tab w:val="right" w:pos="9004"/>
        </w:tabs>
      </w:pPr>
    </w:p>
    <w:p w14:paraId="435FCF48" w14:textId="77777777" w:rsidR="0083507C" w:rsidRDefault="00162020">
      <w:pPr>
        <w:pStyle w:val="TOC1"/>
        <w:tabs>
          <w:tab w:val="left" w:pos="421"/>
          <w:tab w:val="right" w:pos="9350"/>
        </w:tabs>
        <w:rPr>
          <w:b w:val="0"/>
          <w:caps w:val="0"/>
          <w:noProof/>
          <w:sz w:val="24"/>
          <w:szCs w:val="24"/>
          <w:u w:val="none"/>
        </w:rPr>
      </w:pPr>
      <w:r>
        <w:fldChar w:fldCharType="begin"/>
      </w:r>
      <w:r>
        <w:instrText xml:space="preserve"> TOC \o "1-3" </w:instrText>
      </w:r>
      <w:r>
        <w:fldChar w:fldCharType="separate"/>
      </w:r>
      <w:r w:rsidR="0083507C">
        <w:rPr>
          <w:noProof/>
        </w:rPr>
        <w:t>1.</w:t>
      </w:r>
      <w:r w:rsidR="0083507C">
        <w:rPr>
          <w:b w:val="0"/>
          <w:caps w:val="0"/>
          <w:noProof/>
          <w:sz w:val="24"/>
          <w:szCs w:val="24"/>
          <w:u w:val="none"/>
        </w:rPr>
        <w:tab/>
      </w:r>
      <w:r w:rsidR="0083507C">
        <w:rPr>
          <w:noProof/>
        </w:rPr>
        <w:t>SCOPE</w:t>
      </w:r>
      <w:r w:rsidR="0083507C">
        <w:rPr>
          <w:noProof/>
        </w:rPr>
        <w:tab/>
      </w:r>
      <w:r w:rsidR="0083507C">
        <w:rPr>
          <w:noProof/>
        </w:rPr>
        <w:fldChar w:fldCharType="begin"/>
      </w:r>
      <w:r w:rsidR="0083507C">
        <w:rPr>
          <w:noProof/>
        </w:rPr>
        <w:instrText xml:space="preserve"> PAGEREF _Toc284508506 \h </w:instrText>
      </w:r>
      <w:r w:rsidR="0083507C">
        <w:rPr>
          <w:noProof/>
        </w:rPr>
      </w:r>
      <w:r w:rsidR="0083507C">
        <w:rPr>
          <w:noProof/>
        </w:rPr>
        <w:fldChar w:fldCharType="separate"/>
      </w:r>
      <w:r w:rsidR="0083507C">
        <w:rPr>
          <w:noProof/>
        </w:rPr>
        <w:t>4</w:t>
      </w:r>
      <w:r w:rsidR="0083507C">
        <w:rPr>
          <w:noProof/>
        </w:rPr>
        <w:fldChar w:fldCharType="end"/>
      </w:r>
    </w:p>
    <w:p w14:paraId="4D9FDC2A" w14:textId="77777777" w:rsidR="0083507C" w:rsidRDefault="0083507C">
      <w:pPr>
        <w:pStyle w:val="TOC1"/>
        <w:tabs>
          <w:tab w:val="left" w:pos="421"/>
          <w:tab w:val="right" w:pos="9350"/>
        </w:tabs>
        <w:rPr>
          <w:b w:val="0"/>
          <w:caps w:val="0"/>
          <w:noProof/>
          <w:sz w:val="24"/>
          <w:szCs w:val="24"/>
          <w:u w:val="none"/>
        </w:rPr>
      </w:pPr>
      <w:r>
        <w:rPr>
          <w:noProof/>
        </w:rPr>
        <w:t>2.</w:t>
      </w:r>
      <w:r>
        <w:rPr>
          <w:b w:val="0"/>
          <w:caps w:val="0"/>
          <w:noProof/>
          <w:sz w:val="24"/>
          <w:szCs w:val="24"/>
          <w:u w:val="none"/>
        </w:rPr>
        <w:tab/>
      </w:r>
      <w:r>
        <w:rPr>
          <w:noProof/>
        </w:rPr>
        <w:t>Foundries</w:t>
      </w:r>
      <w:r>
        <w:rPr>
          <w:noProof/>
        </w:rPr>
        <w:tab/>
      </w:r>
      <w:r>
        <w:rPr>
          <w:noProof/>
        </w:rPr>
        <w:fldChar w:fldCharType="begin"/>
      </w:r>
      <w:r>
        <w:rPr>
          <w:noProof/>
        </w:rPr>
        <w:instrText xml:space="preserve"> PAGEREF _Toc284508507 \h </w:instrText>
      </w:r>
      <w:r>
        <w:rPr>
          <w:noProof/>
        </w:rPr>
      </w:r>
      <w:r>
        <w:rPr>
          <w:noProof/>
        </w:rPr>
        <w:fldChar w:fldCharType="separate"/>
      </w:r>
      <w:r>
        <w:rPr>
          <w:noProof/>
        </w:rPr>
        <w:t>5</w:t>
      </w:r>
      <w:r>
        <w:rPr>
          <w:noProof/>
        </w:rPr>
        <w:fldChar w:fldCharType="end"/>
      </w:r>
    </w:p>
    <w:p w14:paraId="08CE1D64" w14:textId="77777777" w:rsidR="0083507C" w:rsidRDefault="0083507C">
      <w:pPr>
        <w:pStyle w:val="TOC1"/>
        <w:tabs>
          <w:tab w:val="left" w:pos="421"/>
          <w:tab w:val="right" w:pos="9350"/>
        </w:tabs>
        <w:rPr>
          <w:b w:val="0"/>
          <w:caps w:val="0"/>
          <w:noProof/>
          <w:sz w:val="24"/>
          <w:szCs w:val="24"/>
          <w:u w:val="none"/>
        </w:rPr>
      </w:pPr>
      <w:r>
        <w:rPr>
          <w:noProof/>
        </w:rPr>
        <w:t>3.</w:t>
      </w:r>
      <w:r>
        <w:rPr>
          <w:b w:val="0"/>
          <w:caps w:val="0"/>
          <w:noProof/>
          <w:sz w:val="24"/>
          <w:szCs w:val="24"/>
          <w:u w:val="none"/>
        </w:rPr>
        <w:tab/>
      </w:r>
      <w:r>
        <w:rPr>
          <w:noProof/>
        </w:rPr>
        <w:t>Physics case</w:t>
      </w:r>
      <w:r>
        <w:rPr>
          <w:noProof/>
        </w:rPr>
        <w:tab/>
      </w:r>
      <w:r>
        <w:rPr>
          <w:noProof/>
        </w:rPr>
        <w:fldChar w:fldCharType="begin"/>
      </w:r>
      <w:r>
        <w:rPr>
          <w:noProof/>
        </w:rPr>
        <w:instrText xml:space="preserve"> PAGEREF _Toc284508508 \h </w:instrText>
      </w:r>
      <w:r>
        <w:rPr>
          <w:noProof/>
        </w:rPr>
      </w:r>
      <w:r>
        <w:rPr>
          <w:noProof/>
        </w:rPr>
        <w:fldChar w:fldCharType="separate"/>
      </w:r>
      <w:r>
        <w:rPr>
          <w:noProof/>
        </w:rPr>
        <w:t>5</w:t>
      </w:r>
      <w:r>
        <w:rPr>
          <w:noProof/>
        </w:rPr>
        <w:fldChar w:fldCharType="end"/>
      </w:r>
    </w:p>
    <w:p w14:paraId="664A288B" w14:textId="77777777" w:rsidR="0083507C" w:rsidRDefault="0083507C">
      <w:pPr>
        <w:pStyle w:val="TOC2"/>
        <w:tabs>
          <w:tab w:val="left" w:pos="603"/>
          <w:tab w:val="right" w:pos="9350"/>
        </w:tabs>
        <w:rPr>
          <w:b w:val="0"/>
          <w:smallCaps w:val="0"/>
          <w:noProof/>
          <w:sz w:val="24"/>
          <w:szCs w:val="24"/>
        </w:rPr>
      </w:pPr>
      <w:r>
        <w:rPr>
          <w:noProof/>
        </w:rPr>
        <w:t>3.1.</w:t>
      </w:r>
      <w:r>
        <w:rPr>
          <w:b w:val="0"/>
          <w:smallCaps w:val="0"/>
          <w:noProof/>
          <w:sz w:val="24"/>
          <w:szCs w:val="24"/>
        </w:rPr>
        <w:tab/>
      </w:r>
      <w:r>
        <w:rPr>
          <w:noProof/>
        </w:rPr>
        <w:t>Occupancy numbers</w:t>
      </w:r>
      <w:r>
        <w:rPr>
          <w:noProof/>
        </w:rPr>
        <w:tab/>
      </w:r>
      <w:r>
        <w:rPr>
          <w:noProof/>
        </w:rPr>
        <w:fldChar w:fldCharType="begin"/>
      </w:r>
      <w:r>
        <w:rPr>
          <w:noProof/>
        </w:rPr>
        <w:instrText xml:space="preserve"> PAGEREF _Toc284508509 \h </w:instrText>
      </w:r>
      <w:r>
        <w:rPr>
          <w:noProof/>
        </w:rPr>
      </w:r>
      <w:r>
        <w:rPr>
          <w:noProof/>
        </w:rPr>
        <w:fldChar w:fldCharType="separate"/>
      </w:r>
      <w:r>
        <w:rPr>
          <w:noProof/>
        </w:rPr>
        <w:t>6</w:t>
      </w:r>
      <w:r>
        <w:rPr>
          <w:noProof/>
        </w:rPr>
        <w:fldChar w:fldCharType="end"/>
      </w:r>
    </w:p>
    <w:p w14:paraId="46024492" w14:textId="77777777" w:rsidR="0083507C" w:rsidRDefault="0083507C">
      <w:pPr>
        <w:pStyle w:val="TOC2"/>
        <w:tabs>
          <w:tab w:val="left" w:pos="603"/>
          <w:tab w:val="right" w:pos="9350"/>
        </w:tabs>
        <w:rPr>
          <w:b w:val="0"/>
          <w:smallCaps w:val="0"/>
          <w:noProof/>
          <w:sz w:val="24"/>
          <w:szCs w:val="24"/>
        </w:rPr>
      </w:pPr>
      <w:r>
        <w:rPr>
          <w:noProof/>
        </w:rPr>
        <w:t>3.2.</w:t>
      </w:r>
      <w:r>
        <w:rPr>
          <w:b w:val="0"/>
          <w:smallCaps w:val="0"/>
          <w:noProof/>
          <w:sz w:val="24"/>
          <w:szCs w:val="24"/>
        </w:rPr>
        <w:tab/>
      </w:r>
      <w:r>
        <w:rPr>
          <w:noProof/>
        </w:rPr>
        <w:t>Hit retention in the strip detector</w:t>
      </w:r>
      <w:r>
        <w:rPr>
          <w:noProof/>
        </w:rPr>
        <w:tab/>
      </w:r>
      <w:r>
        <w:rPr>
          <w:noProof/>
        </w:rPr>
        <w:fldChar w:fldCharType="begin"/>
      </w:r>
      <w:r>
        <w:rPr>
          <w:noProof/>
        </w:rPr>
        <w:instrText xml:space="preserve"> PAGEREF _Toc284508510 \h </w:instrText>
      </w:r>
      <w:r>
        <w:rPr>
          <w:noProof/>
        </w:rPr>
      </w:r>
      <w:r>
        <w:rPr>
          <w:noProof/>
        </w:rPr>
        <w:fldChar w:fldCharType="separate"/>
      </w:r>
      <w:r>
        <w:rPr>
          <w:noProof/>
        </w:rPr>
        <w:t>6</w:t>
      </w:r>
      <w:r>
        <w:rPr>
          <w:noProof/>
        </w:rPr>
        <w:fldChar w:fldCharType="end"/>
      </w:r>
    </w:p>
    <w:p w14:paraId="600D7A57" w14:textId="77777777" w:rsidR="0083507C" w:rsidRDefault="0083507C">
      <w:pPr>
        <w:pStyle w:val="TOC1"/>
        <w:tabs>
          <w:tab w:val="left" w:pos="421"/>
          <w:tab w:val="right" w:pos="9350"/>
        </w:tabs>
        <w:rPr>
          <w:b w:val="0"/>
          <w:caps w:val="0"/>
          <w:noProof/>
          <w:sz w:val="24"/>
          <w:szCs w:val="24"/>
          <w:u w:val="none"/>
        </w:rPr>
      </w:pPr>
      <w:r>
        <w:rPr>
          <w:noProof/>
        </w:rPr>
        <w:t>4.</w:t>
      </w:r>
      <w:r>
        <w:rPr>
          <w:b w:val="0"/>
          <w:caps w:val="0"/>
          <w:noProof/>
          <w:sz w:val="24"/>
          <w:szCs w:val="24"/>
          <w:u w:val="none"/>
        </w:rPr>
        <w:tab/>
      </w:r>
      <w:r>
        <w:rPr>
          <w:noProof/>
        </w:rPr>
        <w:t>Detector performances</w:t>
      </w:r>
      <w:r>
        <w:rPr>
          <w:noProof/>
        </w:rPr>
        <w:tab/>
      </w:r>
      <w:r>
        <w:rPr>
          <w:noProof/>
        </w:rPr>
        <w:fldChar w:fldCharType="begin"/>
      </w:r>
      <w:r>
        <w:rPr>
          <w:noProof/>
        </w:rPr>
        <w:instrText xml:space="preserve"> PAGEREF _Toc284508511 \h </w:instrText>
      </w:r>
      <w:r>
        <w:rPr>
          <w:noProof/>
        </w:rPr>
      </w:r>
      <w:r>
        <w:rPr>
          <w:noProof/>
        </w:rPr>
        <w:fldChar w:fldCharType="separate"/>
      </w:r>
      <w:r>
        <w:rPr>
          <w:noProof/>
        </w:rPr>
        <w:t>6</w:t>
      </w:r>
      <w:r>
        <w:rPr>
          <w:noProof/>
        </w:rPr>
        <w:fldChar w:fldCharType="end"/>
      </w:r>
    </w:p>
    <w:p w14:paraId="001B4BA1" w14:textId="77777777" w:rsidR="0083507C" w:rsidRDefault="0083507C">
      <w:pPr>
        <w:pStyle w:val="TOC1"/>
        <w:tabs>
          <w:tab w:val="left" w:pos="421"/>
          <w:tab w:val="right" w:pos="9350"/>
        </w:tabs>
        <w:rPr>
          <w:b w:val="0"/>
          <w:caps w:val="0"/>
          <w:noProof/>
          <w:sz w:val="24"/>
          <w:szCs w:val="24"/>
          <w:u w:val="none"/>
        </w:rPr>
      </w:pPr>
      <w:r>
        <w:rPr>
          <w:noProof/>
        </w:rPr>
        <w:t>5.</w:t>
      </w:r>
      <w:r>
        <w:rPr>
          <w:b w:val="0"/>
          <w:caps w:val="0"/>
          <w:noProof/>
          <w:sz w:val="24"/>
          <w:szCs w:val="24"/>
          <w:u w:val="none"/>
        </w:rPr>
        <w:tab/>
      </w:r>
      <w:r>
        <w:rPr>
          <w:noProof/>
        </w:rPr>
        <w:t>Architecture of the chip</w:t>
      </w:r>
      <w:r>
        <w:rPr>
          <w:noProof/>
        </w:rPr>
        <w:tab/>
      </w:r>
      <w:r>
        <w:rPr>
          <w:noProof/>
        </w:rPr>
        <w:fldChar w:fldCharType="begin"/>
      </w:r>
      <w:r>
        <w:rPr>
          <w:noProof/>
        </w:rPr>
        <w:instrText xml:space="preserve"> PAGEREF _Toc284508512 \h </w:instrText>
      </w:r>
      <w:r>
        <w:rPr>
          <w:noProof/>
        </w:rPr>
      </w:r>
      <w:r>
        <w:rPr>
          <w:noProof/>
        </w:rPr>
        <w:fldChar w:fldCharType="separate"/>
      </w:r>
      <w:r>
        <w:rPr>
          <w:noProof/>
        </w:rPr>
        <w:t>9</w:t>
      </w:r>
      <w:r>
        <w:rPr>
          <w:noProof/>
        </w:rPr>
        <w:fldChar w:fldCharType="end"/>
      </w:r>
    </w:p>
    <w:p w14:paraId="323101CE" w14:textId="77777777" w:rsidR="0083507C" w:rsidRDefault="0083507C">
      <w:pPr>
        <w:pStyle w:val="TOC2"/>
        <w:tabs>
          <w:tab w:val="left" w:pos="603"/>
          <w:tab w:val="right" w:pos="9350"/>
        </w:tabs>
        <w:rPr>
          <w:b w:val="0"/>
          <w:smallCaps w:val="0"/>
          <w:noProof/>
          <w:sz w:val="24"/>
          <w:szCs w:val="24"/>
        </w:rPr>
      </w:pPr>
      <w:r>
        <w:rPr>
          <w:noProof/>
        </w:rPr>
        <w:t>5.1.</w:t>
      </w:r>
      <w:r>
        <w:rPr>
          <w:b w:val="0"/>
          <w:smallCaps w:val="0"/>
          <w:noProof/>
          <w:sz w:val="24"/>
          <w:szCs w:val="24"/>
        </w:rPr>
        <w:tab/>
      </w:r>
      <w:r>
        <w:rPr>
          <w:noProof/>
        </w:rPr>
        <w:t>Top level layout of CHESS2</w:t>
      </w:r>
      <w:r>
        <w:rPr>
          <w:noProof/>
        </w:rPr>
        <w:tab/>
      </w:r>
      <w:r>
        <w:rPr>
          <w:noProof/>
        </w:rPr>
        <w:fldChar w:fldCharType="begin"/>
      </w:r>
      <w:r>
        <w:rPr>
          <w:noProof/>
        </w:rPr>
        <w:instrText xml:space="preserve"> PAGEREF _Toc284508513 \h </w:instrText>
      </w:r>
      <w:r>
        <w:rPr>
          <w:noProof/>
        </w:rPr>
      </w:r>
      <w:r>
        <w:rPr>
          <w:noProof/>
        </w:rPr>
        <w:fldChar w:fldCharType="separate"/>
      </w:r>
      <w:r>
        <w:rPr>
          <w:noProof/>
        </w:rPr>
        <w:t>10</w:t>
      </w:r>
      <w:r>
        <w:rPr>
          <w:noProof/>
        </w:rPr>
        <w:fldChar w:fldCharType="end"/>
      </w:r>
    </w:p>
    <w:p w14:paraId="1D1F1D06" w14:textId="77777777" w:rsidR="0083507C" w:rsidRDefault="0083507C">
      <w:pPr>
        <w:pStyle w:val="TOC3"/>
        <w:tabs>
          <w:tab w:val="left" w:pos="741"/>
          <w:tab w:val="right" w:pos="9350"/>
        </w:tabs>
        <w:rPr>
          <w:smallCaps w:val="0"/>
          <w:noProof/>
          <w:sz w:val="24"/>
          <w:szCs w:val="24"/>
        </w:rPr>
      </w:pPr>
      <w:r>
        <w:rPr>
          <w:noProof/>
        </w:rPr>
        <w:t>5.1.1.</w:t>
      </w:r>
      <w:r>
        <w:rPr>
          <w:smallCaps w:val="0"/>
          <w:noProof/>
          <w:sz w:val="24"/>
          <w:szCs w:val="24"/>
        </w:rPr>
        <w:tab/>
      </w:r>
      <w:r>
        <w:rPr>
          <w:noProof/>
        </w:rPr>
        <w:t>Global specifications of the chip</w:t>
      </w:r>
      <w:r>
        <w:rPr>
          <w:noProof/>
        </w:rPr>
        <w:tab/>
      </w:r>
      <w:r>
        <w:rPr>
          <w:noProof/>
        </w:rPr>
        <w:fldChar w:fldCharType="begin"/>
      </w:r>
      <w:r>
        <w:rPr>
          <w:noProof/>
        </w:rPr>
        <w:instrText xml:space="preserve"> PAGEREF _Toc284508514 \h </w:instrText>
      </w:r>
      <w:r>
        <w:rPr>
          <w:noProof/>
        </w:rPr>
      </w:r>
      <w:r>
        <w:rPr>
          <w:noProof/>
        </w:rPr>
        <w:fldChar w:fldCharType="separate"/>
      </w:r>
      <w:r>
        <w:rPr>
          <w:noProof/>
        </w:rPr>
        <w:t>10</w:t>
      </w:r>
      <w:r>
        <w:rPr>
          <w:noProof/>
        </w:rPr>
        <w:fldChar w:fldCharType="end"/>
      </w:r>
    </w:p>
    <w:p w14:paraId="4DA9213B" w14:textId="77777777" w:rsidR="0083507C" w:rsidRDefault="0083507C">
      <w:pPr>
        <w:pStyle w:val="TOC2"/>
        <w:tabs>
          <w:tab w:val="left" w:pos="603"/>
          <w:tab w:val="right" w:pos="9350"/>
        </w:tabs>
        <w:rPr>
          <w:b w:val="0"/>
          <w:smallCaps w:val="0"/>
          <w:noProof/>
          <w:sz w:val="24"/>
          <w:szCs w:val="24"/>
        </w:rPr>
      </w:pPr>
      <w:r>
        <w:rPr>
          <w:noProof/>
        </w:rPr>
        <w:t>5.2.</w:t>
      </w:r>
      <w:r>
        <w:rPr>
          <w:b w:val="0"/>
          <w:smallCaps w:val="0"/>
          <w:noProof/>
          <w:sz w:val="24"/>
          <w:szCs w:val="24"/>
        </w:rPr>
        <w:tab/>
      </w:r>
      <w:r>
        <w:rPr>
          <w:noProof/>
        </w:rPr>
        <w:t>Strip array</w:t>
      </w:r>
      <w:r>
        <w:rPr>
          <w:noProof/>
        </w:rPr>
        <w:tab/>
      </w:r>
      <w:r>
        <w:rPr>
          <w:noProof/>
        </w:rPr>
        <w:fldChar w:fldCharType="begin"/>
      </w:r>
      <w:r>
        <w:rPr>
          <w:noProof/>
        </w:rPr>
        <w:instrText xml:space="preserve"> PAGEREF _Toc284508515 \h </w:instrText>
      </w:r>
      <w:r>
        <w:rPr>
          <w:noProof/>
        </w:rPr>
      </w:r>
      <w:r>
        <w:rPr>
          <w:noProof/>
        </w:rPr>
        <w:fldChar w:fldCharType="separate"/>
      </w:r>
      <w:r>
        <w:rPr>
          <w:noProof/>
        </w:rPr>
        <w:t>11</w:t>
      </w:r>
      <w:r>
        <w:rPr>
          <w:noProof/>
        </w:rPr>
        <w:fldChar w:fldCharType="end"/>
      </w:r>
    </w:p>
    <w:p w14:paraId="6C6CBB28" w14:textId="77777777" w:rsidR="0083507C" w:rsidRDefault="0083507C">
      <w:pPr>
        <w:pStyle w:val="TOC3"/>
        <w:tabs>
          <w:tab w:val="left" w:pos="741"/>
          <w:tab w:val="right" w:pos="9350"/>
        </w:tabs>
        <w:rPr>
          <w:smallCaps w:val="0"/>
          <w:noProof/>
          <w:sz w:val="24"/>
          <w:szCs w:val="24"/>
        </w:rPr>
      </w:pPr>
      <w:r>
        <w:rPr>
          <w:noProof/>
        </w:rPr>
        <w:t>5.2.1.</w:t>
      </w:r>
      <w:r>
        <w:rPr>
          <w:smallCaps w:val="0"/>
          <w:noProof/>
          <w:sz w:val="24"/>
          <w:szCs w:val="24"/>
        </w:rPr>
        <w:tab/>
      </w:r>
      <w:r>
        <w:rPr>
          <w:noProof/>
        </w:rPr>
        <w:t>Details of the strip array</w:t>
      </w:r>
      <w:r>
        <w:rPr>
          <w:noProof/>
        </w:rPr>
        <w:tab/>
      </w:r>
      <w:r>
        <w:rPr>
          <w:noProof/>
        </w:rPr>
        <w:fldChar w:fldCharType="begin"/>
      </w:r>
      <w:r>
        <w:rPr>
          <w:noProof/>
        </w:rPr>
        <w:instrText xml:space="preserve"> PAGEREF _Toc284508516 \h </w:instrText>
      </w:r>
      <w:r>
        <w:rPr>
          <w:noProof/>
        </w:rPr>
      </w:r>
      <w:r>
        <w:rPr>
          <w:noProof/>
        </w:rPr>
        <w:fldChar w:fldCharType="separate"/>
      </w:r>
      <w:r>
        <w:rPr>
          <w:noProof/>
        </w:rPr>
        <w:t>12</w:t>
      </w:r>
      <w:r>
        <w:rPr>
          <w:noProof/>
        </w:rPr>
        <w:fldChar w:fldCharType="end"/>
      </w:r>
    </w:p>
    <w:p w14:paraId="2254EEDC" w14:textId="77777777" w:rsidR="0083507C" w:rsidRDefault="0083507C">
      <w:pPr>
        <w:pStyle w:val="TOC3"/>
        <w:tabs>
          <w:tab w:val="left" w:pos="741"/>
          <w:tab w:val="right" w:pos="9350"/>
        </w:tabs>
        <w:rPr>
          <w:smallCaps w:val="0"/>
          <w:noProof/>
          <w:sz w:val="24"/>
          <w:szCs w:val="24"/>
        </w:rPr>
      </w:pPr>
      <w:r>
        <w:rPr>
          <w:noProof/>
        </w:rPr>
        <w:t>5.2.2.</w:t>
      </w:r>
      <w:r>
        <w:rPr>
          <w:smallCaps w:val="0"/>
          <w:noProof/>
          <w:sz w:val="24"/>
          <w:szCs w:val="24"/>
        </w:rPr>
        <w:tab/>
      </w:r>
      <w:r>
        <w:rPr>
          <w:noProof/>
        </w:rPr>
        <w:t>Details of the amplifier</w:t>
      </w:r>
      <w:r>
        <w:rPr>
          <w:noProof/>
        </w:rPr>
        <w:tab/>
      </w:r>
      <w:r>
        <w:rPr>
          <w:noProof/>
        </w:rPr>
        <w:fldChar w:fldCharType="begin"/>
      </w:r>
      <w:r>
        <w:rPr>
          <w:noProof/>
        </w:rPr>
        <w:instrText xml:space="preserve"> PAGEREF _Toc284508517 \h </w:instrText>
      </w:r>
      <w:r>
        <w:rPr>
          <w:noProof/>
        </w:rPr>
      </w:r>
      <w:r>
        <w:rPr>
          <w:noProof/>
        </w:rPr>
        <w:fldChar w:fldCharType="separate"/>
      </w:r>
      <w:r>
        <w:rPr>
          <w:noProof/>
        </w:rPr>
        <w:t>12</w:t>
      </w:r>
      <w:r>
        <w:rPr>
          <w:noProof/>
        </w:rPr>
        <w:fldChar w:fldCharType="end"/>
      </w:r>
    </w:p>
    <w:p w14:paraId="2F5C352E" w14:textId="77777777" w:rsidR="0083507C" w:rsidRDefault="0083507C">
      <w:pPr>
        <w:pStyle w:val="TOC3"/>
        <w:tabs>
          <w:tab w:val="left" w:pos="741"/>
          <w:tab w:val="right" w:pos="9350"/>
        </w:tabs>
        <w:rPr>
          <w:smallCaps w:val="0"/>
          <w:noProof/>
          <w:sz w:val="24"/>
          <w:szCs w:val="24"/>
        </w:rPr>
      </w:pPr>
      <w:r>
        <w:rPr>
          <w:noProof/>
        </w:rPr>
        <w:t>5.2.3.</w:t>
      </w:r>
      <w:r>
        <w:rPr>
          <w:smallCaps w:val="0"/>
          <w:noProof/>
          <w:sz w:val="24"/>
          <w:szCs w:val="24"/>
        </w:rPr>
        <w:tab/>
      </w:r>
      <w:r>
        <w:rPr>
          <w:noProof/>
        </w:rPr>
        <w:t>Details of the discriminator</w:t>
      </w:r>
      <w:r>
        <w:rPr>
          <w:noProof/>
        </w:rPr>
        <w:tab/>
      </w:r>
      <w:r>
        <w:rPr>
          <w:noProof/>
        </w:rPr>
        <w:fldChar w:fldCharType="begin"/>
      </w:r>
      <w:r>
        <w:rPr>
          <w:noProof/>
        </w:rPr>
        <w:instrText xml:space="preserve"> PAGEREF _Toc284508518 \h </w:instrText>
      </w:r>
      <w:r>
        <w:rPr>
          <w:noProof/>
        </w:rPr>
      </w:r>
      <w:r>
        <w:rPr>
          <w:noProof/>
        </w:rPr>
        <w:fldChar w:fldCharType="separate"/>
      </w:r>
      <w:r>
        <w:rPr>
          <w:noProof/>
        </w:rPr>
        <w:t>12</w:t>
      </w:r>
      <w:r>
        <w:rPr>
          <w:noProof/>
        </w:rPr>
        <w:fldChar w:fldCharType="end"/>
      </w:r>
    </w:p>
    <w:p w14:paraId="7F70F595" w14:textId="77777777" w:rsidR="0083507C" w:rsidRDefault="0083507C">
      <w:pPr>
        <w:pStyle w:val="TOC2"/>
        <w:tabs>
          <w:tab w:val="left" w:pos="603"/>
          <w:tab w:val="right" w:pos="9350"/>
        </w:tabs>
        <w:rPr>
          <w:b w:val="0"/>
          <w:smallCaps w:val="0"/>
          <w:noProof/>
          <w:sz w:val="24"/>
          <w:szCs w:val="24"/>
        </w:rPr>
      </w:pPr>
      <w:r>
        <w:rPr>
          <w:noProof/>
        </w:rPr>
        <w:t>5.3.</w:t>
      </w:r>
      <w:r>
        <w:rPr>
          <w:b w:val="0"/>
          <w:smallCaps w:val="0"/>
          <w:noProof/>
          <w:sz w:val="24"/>
          <w:szCs w:val="24"/>
        </w:rPr>
        <w:tab/>
      </w:r>
      <w:r>
        <w:rPr>
          <w:noProof/>
        </w:rPr>
        <w:t>Strip encoding</w:t>
      </w:r>
      <w:r>
        <w:rPr>
          <w:noProof/>
        </w:rPr>
        <w:tab/>
      </w:r>
      <w:r>
        <w:rPr>
          <w:noProof/>
        </w:rPr>
        <w:fldChar w:fldCharType="begin"/>
      </w:r>
      <w:r>
        <w:rPr>
          <w:noProof/>
        </w:rPr>
        <w:instrText xml:space="preserve"> PAGEREF _Toc284508519 \h </w:instrText>
      </w:r>
      <w:r>
        <w:rPr>
          <w:noProof/>
        </w:rPr>
      </w:r>
      <w:r>
        <w:rPr>
          <w:noProof/>
        </w:rPr>
        <w:fldChar w:fldCharType="separate"/>
      </w:r>
      <w:r>
        <w:rPr>
          <w:noProof/>
        </w:rPr>
        <w:t>13</w:t>
      </w:r>
      <w:r>
        <w:rPr>
          <w:noProof/>
        </w:rPr>
        <w:fldChar w:fldCharType="end"/>
      </w:r>
    </w:p>
    <w:p w14:paraId="2B8A4719" w14:textId="77777777" w:rsidR="0083507C" w:rsidRDefault="0083507C">
      <w:pPr>
        <w:pStyle w:val="TOC3"/>
        <w:tabs>
          <w:tab w:val="left" w:pos="741"/>
          <w:tab w:val="right" w:pos="9350"/>
        </w:tabs>
        <w:rPr>
          <w:smallCaps w:val="0"/>
          <w:noProof/>
          <w:sz w:val="24"/>
          <w:szCs w:val="24"/>
        </w:rPr>
      </w:pPr>
      <w:r>
        <w:rPr>
          <w:noProof/>
        </w:rPr>
        <w:t>5.3.1.</w:t>
      </w:r>
      <w:r>
        <w:rPr>
          <w:smallCaps w:val="0"/>
          <w:noProof/>
          <w:sz w:val="24"/>
          <w:szCs w:val="24"/>
        </w:rPr>
        <w:tab/>
      </w:r>
      <w:r>
        <w:rPr>
          <w:noProof/>
        </w:rPr>
        <w:t>Details of the strip encoding</w:t>
      </w:r>
      <w:r>
        <w:rPr>
          <w:noProof/>
        </w:rPr>
        <w:tab/>
      </w:r>
      <w:r>
        <w:rPr>
          <w:noProof/>
        </w:rPr>
        <w:fldChar w:fldCharType="begin"/>
      </w:r>
      <w:r>
        <w:rPr>
          <w:noProof/>
        </w:rPr>
        <w:instrText xml:space="preserve"> PAGEREF _Toc284508520 \h </w:instrText>
      </w:r>
      <w:r>
        <w:rPr>
          <w:noProof/>
        </w:rPr>
      </w:r>
      <w:r>
        <w:rPr>
          <w:noProof/>
        </w:rPr>
        <w:fldChar w:fldCharType="separate"/>
      </w:r>
      <w:r>
        <w:rPr>
          <w:noProof/>
        </w:rPr>
        <w:t>14</w:t>
      </w:r>
      <w:r>
        <w:rPr>
          <w:noProof/>
        </w:rPr>
        <w:fldChar w:fldCharType="end"/>
      </w:r>
    </w:p>
    <w:p w14:paraId="72D64832" w14:textId="77777777" w:rsidR="0083507C" w:rsidRDefault="0083507C">
      <w:pPr>
        <w:pStyle w:val="TOC3"/>
        <w:tabs>
          <w:tab w:val="left" w:pos="741"/>
          <w:tab w:val="right" w:pos="9350"/>
        </w:tabs>
        <w:rPr>
          <w:smallCaps w:val="0"/>
          <w:noProof/>
          <w:sz w:val="24"/>
          <w:szCs w:val="24"/>
        </w:rPr>
      </w:pPr>
      <w:r>
        <w:rPr>
          <w:noProof/>
        </w:rPr>
        <w:t>5.3.2.</w:t>
      </w:r>
      <w:r>
        <w:rPr>
          <w:smallCaps w:val="0"/>
          <w:noProof/>
          <w:sz w:val="24"/>
          <w:szCs w:val="24"/>
        </w:rPr>
        <w:tab/>
      </w:r>
      <w:r>
        <w:rPr>
          <w:noProof/>
        </w:rPr>
        <w:t>Details of the Flag raising</w:t>
      </w:r>
      <w:r>
        <w:rPr>
          <w:noProof/>
        </w:rPr>
        <w:tab/>
      </w:r>
      <w:r>
        <w:rPr>
          <w:noProof/>
        </w:rPr>
        <w:fldChar w:fldCharType="begin"/>
      </w:r>
      <w:r>
        <w:rPr>
          <w:noProof/>
        </w:rPr>
        <w:instrText xml:space="preserve"> PAGEREF _Toc284508521 \h </w:instrText>
      </w:r>
      <w:r>
        <w:rPr>
          <w:noProof/>
        </w:rPr>
      </w:r>
      <w:r>
        <w:rPr>
          <w:noProof/>
        </w:rPr>
        <w:fldChar w:fldCharType="separate"/>
      </w:r>
      <w:r>
        <w:rPr>
          <w:noProof/>
        </w:rPr>
        <w:t>14</w:t>
      </w:r>
      <w:r>
        <w:rPr>
          <w:noProof/>
        </w:rPr>
        <w:fldChar w:fldCharType="end"/>
      </w:r>
    </w:p>
    <w:p w14:paraId="219C9642" w14:textId="77777777" w:rsidR="0083507C" w:rsidRDefault="0083507C">
      <w:pPr>
        <w:pStyle w:val="TOC2"/>
        <w:tabs>
          <w:tab w:val="left" w:pos="603"/>
          <w:tab w:val="right" w:pos="9350"/>
        </w:tabs>
        <w:rPr>
          <w:b w:val="0"/>
          <w:smallCaps w:val="0"/>
          <w:noProof/>
          <w:sz w:val="24"/>
          <w:szCs w:val="24"/>
        </w:rPr>
      </w:pPr>
      <w:r>
        <w:rPr>
          <w:noProof/>
        </w:rPr>
        <w:t>5.4.</w:t>
      </w:r>
      <w:r>
        <w:rPr>
          <w:b w:val="0"/>
          <w:smallCaps w:val="0"/>
          <w:noProof/>
          <w:sz w:val="24"/>
          <w:szCs w:val="24"/>
        </w:rPr>
        <w:tab/>
      </w:r>
      <w:r>
        <w:rPr>
          <w:noProof/>
        </w:rPr>
        <w:t>Hit encoding</w:t>
      </w:r>
      <w:r>
        <w:rPr>
          <w:noProof/>
        </w:rPr>
        <w:tab/>
      </w:r>
      <w:r>
        <w:rPr>
          <w:noProof/>
        </w:rPr>
        <w:fldChar w:fldCharType="begin"/>
      </w:r>
      <w:r>
        <w:rPr>
          <w:noProof/>
        </w:rPr>
        <w:instrText xml:space="preserve"> PAGEREF _Toc284508522 \h </w:instrText>
      </w:r>
      <w:r>
        <w:rPr>
          <w:noProof/>
        </w:rPr>
      </w:r>
      <w:r>
        <w:rPr>
          <w:noProof/>
        </w:rPr>
        <w:fldChar w:fldCharType="separate"/>
      </w:r>
      <w:r>
        <w:rPr>
          <w:noProof/>
        </w:rPr>
        <w:t>14</w:t>
      </w:r>
      <w:r>
        <w:rPr>
          <w:noProof/>
        </w:rPr>
        <w:fldChar w:fldCharType="end"/>
      </w:r>
    </w:p>
    <w:p w14:paraId="0F3D31A1" w14:textId="77777777" w:rsidR="0083507C" w:rsidRDefault="0083507C">
      <w:pPr>
        <w:pStyle w:val="TOC3"/>
        <w:tabs>
          <w:tab w:val="left" w:pos="741"/>
          <w:tab w:val="right" w:pos="9350"/>
        </w:tabs>
        <w:rPr>
          <w:smallCaps w:val="0"/>
          <w:noProof/>
          <w:sz w:val="24"/>
          <w:szCs w:val="24"/>
        </w:rPr>
      </w:pPr>
      <w:r>
        <w:rPr>
          <w:noProof/>
        </w:rPr>
        <w:t>5.4.1.</w:t>
      </w:r>
      <w:r>
        <w:rPr>
          <w:smallCaps w:val="0"/>
          <w:noProof/>
          <w:sz w:val="24"/>
          <w:szCs w:val="24"/>
        </w:rPr>
        <w:tab/>
      </w:r>
      <w:r>
        <w:rPr>
          <w:noProof/>
        </w:rPr>
        <w:t>Details of the hit encoding</w:t>
      </w:r>
      <w:r>
        <w:rPr>
          <w:noProof/>
        </w:rPr>
        <w:tab/>
      </w:r>
      <w:r>
        <w:rPr>
          <w:noProof/>
        </w:rPr>
        <w:fldChar w:fldCharType="begin"/>
      </w:r>
      <w:r>
        <w:rPr>
          <w:noProof/>
        </w:rPr>
        <w:instrText xml:space="preserve"> PAGEREF _Toc284508523 \h </w:instrText>
      </w:r>
      <w:r>
        <w:rPr>
          <w:noProof/>
        </w:rPr>
      </w:r>
      <w:r>
        <w:rPr>
          <w:noProof/>
        </w:rPr>
        <w:fldChar w:fldCharType="separate"/>
      </w:r>
      <w:r>
        <w:rPr>
          <w:noProof/>
        </w:rPr>
        <w:t>15</w:t>
      </w:r>
      <w:r>
        <w:rPr>
          <w:noProof/>
        </w:rPr>
        <w:fldChar w:fldCharType="end"/>
      </w:r>
    </w:p>
    <w:p w14:paraId="39A5A430" w14:textId="77777777" w:rsidR="0083507C" w:rsidRDefault="0083507C">
      <w:pPr>
        <w:pStyle w:val="TOC2"/>
        <w:tabs>
          <w:tab w:val="left" w:pos="603"/>
          <w:tab w:val="right" w:pos="9350"/>
        </w:tabs>
        <w:rPr>
          <w:b w:val="0"/>
          <w:smallCaps w:val="0"/>
          <w:noProof/>
          <w:sz w:val="24"/>
          <w:szCs w:val="24"/>
        </w:rPr>
      </w:pPr>
      <w:r>
        <w:rPr>
          <w:noProof/>
        </w:rPr>
        <w:t>5.5.</w:t>
      </w:r>
      <w:r>
        <w:rPr>
          <w:b w:val="0"/>
          <w:smallCaps w:val="0"/>
          <w:noProof/>
          <w:sz w:val="24"/>
          <w:szCs w:val="24"/>
        </w:rPr>
        <w:tab/>
      </w:r>
      <w:r>
        <w:rPr>
          <w:noProof/>
        </w:rPr>
        <w:t>Calibration – Masking – Threshold</w:t>
      </w:r>
      <w:r>
        <w:rPr>
          <w:noProof/>
        </w:rPr>
        <w:tab/>
      </w:r>
      <w:r>
        <w:rPr>
          <w:noProof/>
        </w:rPr>
        <w:fldChar w:fldCharType="begin"/>
      </w:r>
      <w:r>
        <w:rPr>
          <w:noProof/>
        </w:rPr>
        <w:instrText xml:space="preserve"> PAGEREF _Toc284508524 \h </w:instrText>
      </w:r>
      <w:r>
        <w:rPr>
          <w:noProof/>
        </w:rPr>
      </w:r>
      <w:r>
        <w:rPr>
          <w:noProof/>
        </w:rPr>
        <w:fldChar w:fldCharType="separate"/>
      </w:r>
      <w:r>
        <w:rPr>
          <w:noProof/>
        </w:rPr>
        <w:t>16</w:t>
      </w:r>
      <w:r>
        <w:rPr>
          <w:noProof/>
        </w:rPr>
        <w:fldChar w:fldCharType="end"/>
      </w:r>
    </w:p>
    <w:p w14:paraId="22988FD8" w14:textId="77777777" w:rsidR="0083507C" w:rsidRDefault="0083507C">
      <w:pPr>
        <w:pStyle w:val="TOC2"/>
        <w:tabs>
          <w:tab w:val="left" w:pos="603"/>
          <w:tab w:val="right" w:pos="9350"/>
        </w:tabs>
        <w:rPr>
          <w:b w:val="0"/>
          <w:smallCaps w:val="0"/>
          <w:noProof/>
          <w:sz w:val="24"/>
          <w:szCs w:val="24"/>
        </w:rPr>
      </w:pPr>
      <w:r>
        <w:rPr>
          <w:noProof/>
        </w:rPr>
        <w:t>5.6.</w:t>
      </w:r>
      <w:r>
        <w:rPr>
          <w:b w:val="0"/>
          <w:smallCaps w:val="0"/>
          <w:noProof/>
          <w:sz w:val="24"/>
          <w:szCs w:val="24"/>
        </w:rPr>
        <w:tab/>
      </w:r>
      <w:r>
        <w:rPr>
          <w:noProof/>
        </w:rPr>
        <w:t>LVDS output</w:t>
      </w:r>
      <w:r>
        <w:rPr>
          <w:noProof/>
        </w:rPr>
        <w:tab/>
      </w:r>
      <w:r>
        <w:rPr>
          <w:noProof/>
        </w:rPr>
        <w:fldChar w:fldCharType="begin"/>
      </w:r>
      <w:r>
        <w:rPr>
          <w:noProof/>
        </w:rPr>
        <w:instrText xml:space="preserve"> PAGEREF _Toc284508525 \h </w:instrText>
      </w:r>
      <w:r>
        <w:rPr>
          <w:noProof/>
        </w:rPr>
      </w:r>
      <w:r>
        <w:rPr>
          <w:noProof/>
        </w:rPr>
        <w:fldChar w:fldCharType="separate"/>
      </w:r>
      <w:r>
        <w:rPr>
          <w:noProof/>
        </w:rPr>
        <w:t>16</w:t>
      </w:r>
      <w:r>
        <w:rPr>
          <w:noProof/>
        </w:rPr>
        <w:fldChar w:fldCharType="end"/>
      </w:r>
    </w:p>
    <w:p w14:paraId="51D3131B" w14:textId="77777777" w:rsidR="0083507C" w:rsidRDefault="0083507C">
      <w:pPr>
        <w:pStyle w:val="TOC2"/>
        <w:tabs>
          <w:tab w:val="left" w:pos="603"/>
          <w:tab w:val="right" w:pos="9350"/>
        </w:tabs>
        <w:rPr>
          <w:b w:val="0"/>
          <w:smallCaps w:val="0"/>
          <w:noProof/>
          <w:sz w:val="24"/>
          <w:szCs w:val="24"/>
        </w:rPr>
      </w:pPr>
      <w:r>
        <w:rPr>
          <w:noProof/>
        </w:rPr>
        <w:t>5.7.</w:t>
      </w:r>
      <w:r>
        <w:rPr>
          <w:b w:val="0"/>
          <w:smallCaps w:val="0"/>
          <w:noProof/>
          <w:sz w:val="24"/>
          <w:szCs w:val="24"/>
        </w:rPr>
        <w:tab/>
      </w:r>
      <w:r>
        <w:rPr>
          <w:noProof/>
        </w:rPr>
        <w:t>SPI interface</w:t>
      </w:r>
      <w:r>
        <w:rPr>
          <w:noProof/>
        </w:rPr>
        <w:tab/>
      </w:r>
      <w:r>
        <w:rPr>
          <w:noProof/>
        </w:rPr>
        <w:fldChar w:fldCharType="begin"/>
      </w:r>
      <w:r>
        <w:rPr>
          <w:noProof/>
        </w:rPr>
        <w:instrText xml:space="preserve"> PAGEREF _Toc284508526 \h </w:instrText>
      </w:r>
      <w:r>
        <w:rPr>
          <w:noProof/>
        </w:rPr>
      </w:r>
      <w:r>
        <w:rPr>
          <w:noProof/>
        </w:rPr>
        <w:fldChar w:fldCharType="separate"/>
      </w:r>
      <w:r>
        <w:rPr>
          <w:noProof/>
        </w:rPr>
        <w:t>16</w:t>
      </w:r>
      <w:r>
        <w:rPr>
          <w:noProof/>
        </w:rPr>
        <w:fldChar w:fldCharType="end"/>
      </w:r>
    </w:p>
    <w:p w14:paraId="2990D125" w14:textId="77777777" w:rsidR="0083507C" w:rsidRDefault="0083507C">
      <w:pPr>
        <w:pStyle w:val="TOC1"/>
        <w:tabs>
          <w:tab w:val="left" w:pos="421"/>
          <w:tab w:val="right" w:pos="9350"/>
        </w:tabs>
        <w:rPr>
          <w:b w:val="0"/>
          <w:caps w:val="0"/>
          <w:noProof/>
          <w:sz w:val="24"/>
          <w:szCs w:val="24"/>
          <w:u w:val="none"/>
        </w:rPr>
      </w:pPr>
      <w:r>
        <w:rPr>
          <w:noProof/>
        </w:rPr>
        <w:t>6.</w:t>
      </w:r>
      <w:r>
        <w:rPr>
          <w:b w:val="0"/>
          <w:caps w:val="0"/>
          <w:noProof/>
          <w:sz w:val="24"/>
          <w:szCs w:val="24"/>
          <w:u w:val="none"/>
        </w:rPr>
        <w:tab/>
      </w:r>
      <w:r>
        <w:rPr>
          <w:noProof/>
        </w:rPr>
        <w:t>References</w:t>
      </w:r>
      <w:r>
        <w:rPr>
          <w:noProof/>
        </w:rPr>
        <w:tab/>
      </w:r>
      <w:r>
        <w:rPr>
          <w:noProof/>
        </w:rPr>
        <w:fldChar w:fldCharType="begin"/>
      </w:r>
      <w:r>
        <w:rPr>
          <w:noProof/>
        </w:rPr>
        <w:instrText xml:space="preserve"> PAGEREF _Toc284508527 \h </w:instrText>
      </w:r>
      <w:r>
        <w:rPr>
          <w:noProof/>
        </w:rPr>
      </w:r>
      <w:r>
        <w:rPr>
          <w:noProof/>
        </w:rPr>
        <w:fldChar w:fldCharType="separate"/>
      </w:r>
      <w:r>
        <w:rPr>
          <w:noProof/>
        </w:rPr>
        <w:t>17</w:t>
      </w:r>
      <w:r>
        <w:rPr>
          <w:noProof/>
        </w:rPr>
        <w:fldChar w:fldCharType="end"/>
      </w:r>
    </w:p>
    <w:p w14:paraId="6F3CFEE4" w14:textId="77777777" w:rsidR="00162020" w:rsidRDefault="00162020" w:rsidP="00162020">
      <w:r>
        <w:fldChar w:fldCharType="end"/>
      </w:r>
    </w:p>
    <w:p w14:paraId="120B58FB" w14:textId="77777777" w:rsidR="00162020" w:rsidRDefault="00162020" w:rsidP="00162020">
      <w:r>
        <w:br w:type="page"/>
      </w:r>
    </w:p>
    <w:p w14:paraId="58615B3E" w14:textId="77777777" w:rsidR="00162020" w:rsidRDefault="00162020" w:rsidP="00162020"/>
    <w:p w14:paraId="6428F373" w14:textId="0EAFA33D" w:rsidR="00162020" w:rsidRDefault="00162020" w:rsidP="000A6224">
      <w:pPr>
        <w:pStyle w:val="Heading1"/>
      </w:pPr>
      <w:bookmarkStart w:id="0" w:name="_Toc284508506"/>
      <w:r w:rsidRPr="001D2CF4">
        <w:t>SCOPE</w:t>
      </w:r>
      <w:bookmarkEnd w:id="0"/>
    </w:p>
    <w:p w14:paraId="12106131" w14:textId="5A3F4590" w:rsidR="00162020" w:rsidRDefault="00162020" w:rsidP="000A6224">
      <w:pPr>
        <w:ind w:firstLine="360"/>
        <w:jc w:val="both"/>
      </w:pPr>
      <w:r w:rsidRPr="00162020">
        <w:t>This document lists the target specifications for the test chip, which will be fabricated and tested in order to investigate the read-out architecture options of HV/HR-CMOS technologies for use as a silicon strip sensor</w:t>
      </w:r>
      <w:r w:rsidR="00F54445" w:rsidRPr="00F54445">
        <w:t xml:space="preserve"> </w:t>
      </w:r>
      <w:r w:rsidR="00F54445">
        <w:t>in place of the traditional planar silicon strip sensors</w:t>
      </w:r>
      <w:r w:rsidRPr="00162020">
        <w:t>.  This submission follows the CHESS-1 submission</w:t>
      </w:r>
      <w:r>
        <w:t xml:space="preserve">. </w:t>
      </w:r>
      <w:r w:rsidR="00E4413D">
        <w:t>Contrar</w:t>
      </w:r>
      <w:r w:rsidR="00715114">
        <w:t>y to the HV-CHESS1 submission, wh</w:t>
      </w:r>
      <w:r w:rsidR="00E4413D">
        <w:t xml:space="preserve">ich was a multi-project run, this second chip will be manufactured as an engineering run. </w:t>
      </w:r>
      <w:r w:rsidR="00715114">
        <w:t xml:space="preserve">This allows to be able to pick the substrate resistivity anywhere between </w:t>
      </w:r>
      <w:commentRangeStart w:id="1"/>
      <w:r w:rsidR="00715114">
        <w:t>20 to 1000</w:t>
      </w:r>
      <w:r w:rsidR="00715114">
        <w:rPr>
          <w:rFonts w:ascii="Cambria" w:hAnsi="Cambria"/>
        </w:rPr>
        <w:t>Ω</w:t>
      </w:r>
      <w:r w:rsidR="00C82A41">
        <w:rPr>
          <w:rFonts w:ascii="Lucida Grande" w:hAnsi="Lucida Grande" w:cs="Lucida Grande"/>
        </w:rPr>
        <w:t>*cm</w:t>
      </w:r>
      <w:r w:rsidR="00715114">
        <w:rPr>
          <w:rStyle w:val="FootnoteReference"/>
          <w:rFonts w:ascii="Lucida Grande" w:hAnsi="Lucida Grande" w:cs="Lucida Grande"/>
        </w:rPr>
        <w:footnoteReference w:id="1"/>
      </w:r>
      <w:r w:rsidR="00715114">
        <w:t xml:space="preserve">. </w:t>
      </w:r>
      <w:commentRangeEnd w:id="1"/>
      <w:r w:rsidR="00715114">
        <w:rPr>
          <w:rStyle w:val="CommentReference"/>
          <w:rFonts w:ascii="Times New Roman" w:hAnsi="Times New Roman"/>
          <w:lang w:eastAsia="ja-JP"/>
        </w:rPr>
        <w:commentReference w:id="1"/>
      </w:r>
      <w:r w:rsidR="00715114">
        <w:t>F</w:t>
      </w:r>
      <w:r w:rsidR="00E4413D">
        <w:t>or HV CMOS t</w:t>
      </w:r>
      <w:r>
        <w:t xml:space="preserve">he </w:t>
      </w:r>
      <w:r w:rsidR="00E4413D">
        <w:t>reticle</w:t>
      </w:r>
      <w:r>
        <w:t xml:space="preserve"> will be divided in three independent sub-regions:</w:t>
      </w:r>
    </w:p>
    <w:p w14:paraId="196D432F" w14:textId="77777777" w:rsidR="00715114" w:rsidRDefault="00162020" w:rsidP="00E4413D">
      <w:pPr>
        <w:pStyle w:val="ListParagraph"/>
        <w:numPr>
          <w:ilvl w:val="0"/>
          <w:numId w:val="30"/>
        </w:numPr>
        <w:jc w:val="both"/>
      </w:pPr>
      <w:r>
        <w:t xml:space="preserve">The first </w:t>
      </w:r>
      <w:r w:rsidR="00715114">
        <w:t>part</w:t>
      </w:r>
      <w:r>
        <w:t xml:space="preserve"> </w:t>
      </w:r>
      <w:r w:rsidR="00E4413D">
        <w:t xml:space="preserve">dedicated to </w:t>
      </w:r>
      <w:r w:rsidR="00715114">
        <w:t>HV-CHESS-2 itself.</w:t>
      </w:r>
    </w:p>
    <w:p w14:paraId="0FB72643" w14:textId="485C787C" w:rsidR="00162020" w:rsidRDefault="00715114" w:rsidP="00E4413D">
      <w:pPr>
        <w:pStyle w:val="ListParagraph"/>
        <w:numPr>
          <w:ilvl w:val="0"/>
          <w:numId w:val="30"/>
        </w:numPr>
        <w:jc w:val="both"/>
      </w:pPr>
      <w:r>
        <w:t xml:space="preserve">The second part dedicated </w:t>
      </w:r>
      <w:r w:rsidR="00C82A41">
        <w:t>to</w:t>
      </w:r>
      <w:r>
        <w:t xml:space="preserve"> SLA</w:t>
      </w:r>
      <w:r w:rsidR="00C82A41">
        <w:t>C designs</w:t>
      </w:r>
      <w:r w:rsidR="0014644E">
        <w:t xml:space="preserve"> for </w:t>
      </w:r>
      <w:r w:rsidR="00C82A41">
        <w:t xml:space="preserve">ILC and/or </w:t>
      </w:r>
      <w:r w:rsidR="0014644E">
        <w:t>photon science.</w:t>
      </w:r>
      <w:r w:rsidR="00E4413D">
        <w:t xml:space="preserve"> </w:t>
      </w:r>
    </w:p>
    <w:p w14:paraId="0043970F" w14:textId="77777777" w:rsidR="00715114" w:rsidRDefault="00715114" w:rsidP="00E4413D">
      <w:pPr>
        <w:pStyle w:val="ListParagraph"/>
        <w:numPr>
          <w:ilvl w:val="0"/>
          <w:numId w:val="30"/>
        </w:numPr>
        <w:jc w:val="both"/>
      </w:pPr>
      <w:r>
        <w:t>The third part to an RD50 project.</w:t>
      </w:r>
    </w:p>
    <w:p w14:paraId="3C06CF33" w14:textId="77777777" w:rsidR="0054162F" w:rsidRDefault="0054162F" w:rsidP="0054162F">
      <w:pPr>
        <w:jc w:val="both"/>
      </w:pPr>
      <w:r>
        <w:t xml:space="preserve">The complete size of the die and of each part is described in </w:t>
      </w:r>
      <w:r w:rsidR="000234CE">
        <w:fldChar w:fldCharType="begin"/>
      </w:r>
      <w:r w:rsidR="000234CE">
        <w:instrText xml:space="preserve"> REF _Ref283719904 \h </w:instrText>
      </w:r>
      <w:r w:rsidR="000234CE">
        <w:fldChar w:fldCharType="separate"/>
      </w:r>
      <w:r w:rsidR="008C67B9">
        <w:t xml:space="preserve">Table </w:t>
      </w:r>
      <w:r w:rsidR="008C67B9">
        <w:rPr>
          <w:noProof/>
        </w:rPr>
        <w:t>1</w:t>
      </w:r>
      <w:r w:rsidR="008C67B9">
        <w:noBreakHyphen/>
      </w:r>
      <w:r w:rsidR="008C67B9">
        <w:rPr>
          <w:noProof/>
        </w:rPr>
        <w:t>a</w:t>
      </w:r>
      <w:r w:rsidR="000234CE">
        <w:fldChar w:fldCharType="end"/>
      </w:r>
    </w:p>
    <w:p w14:paraId="6C47AC92" w14:textId="77777777" w:rsidR="0054162F" w:rsidRDefault="0054162F" w:rsidP="0054162F">
      <w:pPr>
        <w:jc w:val="both"/>
      </w:pPr>
    </w:p>
    <w:p w14:paraId="14B44B7D" w14:textId="2C507315" w:rsidR="000234CE" w:rsidRDefault="000234CE" w:rsidP="000234CE">
      <w:pPr>
        <w:pStyle w:val="Caption"/>
      </w:pPr>
      <w:bookmarkStart w:id="2" w:name="_Ref283719904"/>
      <w:r>
        <w:t xml:space="preserve">Table </w:t>
      </w:r>
      <w:r w:rsidR="005D06D8">
        <w:fldChar w:fldCharType="begin"/>
      </w:r>
      <w:r w:rsidR="00BB5B60">
        <w:instrText xml:space="preserve"> STYLEREF 1</w:instrText>
      </w:r>
      <w:r w:rsidR="005D06D8">
        <w:instrText xml:space="preserve"> \s </w:instrText>
      </w:r>
      <w:r w:rsidR="005D06D8">
        <w:fldChar w:fldCharType="separate"/>
      </w:r>
      <w:r w:rsidR="008C67B9">
        <w:t>1</w:t>
      </w:r>
      <w:r w:rsidR="005D06D8">
        <w:fldChar w:fldCharType="end"/>
      </w:r>
      <w:r w:rsidR="005D06D8">
        <w:noBreakHyphen/>
      </w:r>
      <w:r w:rsidR="005D06D8">
        <w:fldChar w:fldCharType="begin"/>
      </w:r>
      <w:r w:rsidR="005D06D8">
        <w:instrText xml:space="preserve"> SEQ Table \* alphabetic \s 0 </w:instrText>
      </w:r>
      <w:r w:rsidR="005D06D8">
        <w:fldChar w:fldCharType="separate"/>
      </w:r>
      <w:r w:rsidR="008C67B9">
        <w:t>a</w:t>
      </w:r>
      <w:r w:rsidR="005D06D8">
        <w:fldChar w:fldCharType="end"/>
      </w:r>
      <w:bookmarkEnd w:id="2"/>
      <w:r>
        <w:t xml:space="preserve">  </w:t>
      </w:r>
      <w:commentRangeStart w:id="3"/>
      <w:r>
        <w:t>Size and allocation on the reticle.</w:t>
      </w:r>
      <w:r w:rsidR="00C82A41">
        <w:t xml:space="preserve"> </w:t>
      </w:r>
      <w:commentRangeEnd w:id="3"/>
      <w:r w:rsidR="00C82A41">
        <w:rPr>
          <w:rStyle w:val="CommentReference"/>
          <w:rFonts w:ascii="Times New Roman" w:hAnsi="Times New Roman"/>
          <w:b w:val="0"/>
          <w:bCs w:val="0"/>
          <w:noProof w:val="0"/>
          <w:color w:val="auto"/>
        </w:rPr>
        <w:commentReference w:id="3"/>
      </w:r>
    </w:p>
    <w:tbl>
      <w:tblPr>
        <w:tblStyle w:val="ColorfulShading-Accent1"/>
        <w:tblW w:w="0" w:type="auto"/>
        <w:tblLook w:val="04A0" w:firstRow="1" w:lastRow="0" w:firstColumn="1" w:lastColumn="0" w:noHBand="0" w:noVBand="1"/>
      </w:tblPr>
      <w:tblGrid>
        <w:gridCol w:w="3076"/>
        <w:gridCol w:w="3077"/>
        <w:gridCol w:w="3077"/>
      </w:tblGrid>
      <w:tr w:rsidR="0054162F" w14:paraId="13899E59" w14:textId="77777777" w:rsidTr="005416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6" w:type="dxa"/>
          </w:tcPr>
          <w:p w14:paraId="63C0A3FE" w14:textId="77777777" w:rsidR="0054162F" w:rsidRDefault="0054162F" w:rsidP="0054162F">
            <w:pPr>
              <w:jc w:val="both"/>
            </w:pPr>
          </w:p>
        </w:tc>
        <w:tc>
          <w:tcPr>
            <w:tcW w:w="3077" w:type="dxa"/>
          </w:tcPr>
          <w:p w14:paraId="70604034" w14:textId="77777777" w:rsidR="0054162F" w:rsidRDefault="0054162F" w:rsidP="0054162F">
            <w:pPr>
              <w:jc w:val="center"/>
              <w:cnfStyle w:val="100000000000" w:firstRow="1" w:lastRow="0" w:firstColumn="0" w:lastColumn="0" w:oddVBand="0" w:evenVBand="0" w:oddHBand="0" w:evenHBand="0" w:firstRowFirstColumn="0" w:firstRowLastColumn="0" w:lastRowFirstColumn="0" w:lastRowLastColumn="0"/>
            </w:pPr>
            <w:r>
              <w:t>Width</w:t>
            </w:r>
          </w:p>
        </w:tc>
        <w:tc>
          <w:tcPr>
            <w:tcW w:w="3077" w:type="dxa"/>
          </w:tcPr>
          <w:p w14:paraId="378C118A" w14:textId="10BDB156" w:rsidR="0054162F" w:rsidRDefault="00F329DD" w:rsidP="0054162F">
            <w:pPr>
              <w:jc w:val="center"/>
              <w:cnfStyle w:val="100000000000" w:firstRow="1" w:lastRow="0" w:firstColumn="0" w:lastColumn="0" w:oddVBand="0" w:evenVBand="0" w:oddHBand="0" w:evenHBand="0" w:firstRowFirstColumn="0" w:firstRowLastColumn="0" w:lastRowFirstColumn="0" w:lastRowLastColumn="0"/>
            </w:pPr>
            <w:r>
              <w:t>Height</w:t>
            </w:r>
          </w:p>
        </w:tc>
      </w:tr>
      <w:tr w:rsidR="0054162F" w14:paraId="1D732B8C" w14:textId="77777777" w:rsidTr="00541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218C6D30" w14:textId="77777777" w:rsidR="0054162F" w:rsidRDefault="0054162F" w:rsidP="0054162F">
            <w:pPr>
              <w:jc w:val="both"/>
            </w:pPr>
            <w:r>
              <w:t>Size of the die</w:t>
            </w:r>
          </w:p>
        </w:tc>
        <w:tc>
          <w:tcPr>
            <w:tcW w:w="3077" w:type="dxa"/>
          </w:tcPr>
          <w:p w14:paraId="23458E66" w14:textId="781C8100" w:rsidR="0054162F" w:rsidRDefault="00F329DD" w:rsidP="0054162F">
            <w:pPr>
              <w:jc w:val="center"/>
              <w:cnfStyle w:val="000000100000" w:firstRow="0" w:lastRow="0" w:firstColumn="0" w:lastColumn="0" w:oddVBand="0" w:evenVBand="0" w:oddHBand="1" w:evenHBand="0" w:firstRowFirstColumn="0" w:firstRowLastColumn="0" w:lastRowFirstColumn="0" w:lastRowLastColumn="0"/>
            </w:pPr>
            <w:r>
              <w:t>2</w:t>
            </w:r>
            <w:r w:rsidR="00CD73D7">
              <w:t>.5</w:t>
            </w:r>
            <w:r w:rsidR="0054162F">
              <w:t>cm</w:t>
            </w:r>
          </w:p>
        </w:tc>
        <w:tc>
          <w:tcPr>
            <w:tcW w:w="3077" w:type="dxa"/>
          </w:tcPr>
          <w:p w14:paraId="3E74AF3A" w14:textId="1E86F85A" w:rsidR="0054162F" w:rsidRDefault="0054162F" w:rsidP="0054162F">
            <w:pPr>
              <w:jc w:val="center"/>
              <w:cnfStyle w:val="000000100000" w:firstRow="0" w:lastRow="0" w:firstColumn="0" w:lastColumn="0" w:oddVBand="0" w:evenVBand="0" w:oddHBand="1" w:evenHBand="0" w:firstRowFirstColumn="0" w:firstRowLastColumn="0" w:lastRowFirstColumn="0" w:lastRowLastColumn="0"/>
            </w:pPr>
            <w:r>
              <w:t>2cm</w:t>
            </w:r>
          </w:p>
        </w:tc>
      </w:tr>
      <w:tr w:rsidR="0054162F" w14:paraId="3C519614" w14:textId="77777777" w:rsidTr="0054162F">
        <w:tc>
          <w:tcPr>
            <w:cnfStyle w:val="001000000000" w:firstRow="0" w:lastRow="0" w:firstColumn="1" w:lastColumn="0" w:oddVBand="0" w:evenVBand="0" w:oddHBand="0" w:evenHBand="0" w:firstRowFirstColumn="0" w:firstRowLastColumn="0" w:lastRowFirstColumn="0" w:lastRowLastColumn="0"/>
            <w:tcW w:w="3076" w:type="dxa"/>
          </w:tcPr>
          <w:p w14:paraId="665A6DC7" w14:textId="77777777" w:rsidR="0054162F" w:rsidRDefault="0054162F" w:rsidP="000234CE">
            <w:pPr>
              <w:jc w:val="both"/>
            </w:pPr>
            <w:r>
              <w:t xml:space="preserve">Size </w:t>
            </w:r>
            <w:r w:rsidR="000234CE">
              <w:t>allocated for</w:t>
            </w:r>
            <w:r>
              <w:t xml:space="preserve"> CHESS2</w:t>
            </w:r>
          </w:p>
        </w:tc>
        <w:tc>
          <w:tcPr>
            <w:tcW w:w="3077" w:type="dxa"/>
          </w:tcPr>
          <w:p w14:paraId="363255EB" w14:textId="558C00CF" w:rsidR="0054162F" w:rsidRDefault="00F329DD" w:rsidP="0054162F">
            <w:pPr>
              <w:jc w:val="center"/>
              <w:cnfStyle w:val="000000000000" w:firstRow="0" w:lastRow="0" w:firstColumn="0" w:lastColumn="0" w:oddVBand="0" w:evenVBand="0" w:oddHBand="0" w:evenHBand="0" w:firstRowFirstColumn="0" w:firstRowLastColumn="0" w:lastRowFirstColumn="0" w:lastRowLastColumn="0"/>
            </w:pPr>
            <w:r>
              <w:t>2</w:t>
            </w:r>
            <w:r w:rsidR="00CD73D7">
              <w:t>.5</w:t>
            </w:r>
            <w:r w:rsidR="0054162F">
              <w:t>cm</w:t>
            </w:r>
          </w:p>
        </w:tc>
        <w:tc>
          <w:tcPr>
            <w:tcW w:w="3077" w:type="dxa"/>
          </w:tcPr>
          <w:p w14:paraId="4416DE0E" w14:textId="3AF25D3A" w:rsidR="0054162F" w:rsidRDefault="00F329DD" w:rsidP="000234CE">
            <w:pPr>
              <w:jc w:val="center"/>
              <w:cnfStyle w:val="000000000000" w:firstRow="0" w:lastRow="0" w:firstColumn="0" w:lastColumn="0" w:oddVBand="0" w:evenVBand="0" w:oddHBand="0" w:evenHBand="0" w:firstRowFirstColumn="0" w:firstRowLastColumn="0" w:lastRowFirstColumn="0" w:lastRowLastColumn="0"/>
            </w:pPr>
            <w:r>
              <w:t>0.</w:t>
            </w:r>
            <w:r w:rsidR="00CD73D7">
              <w:t>67</w:t>
            </w:r>
            <w:r w:rsidR="000234CE">
              <w:t>cm</w:t>
            </w:r>
            <w:r w:rsidR="000234CE">
              <w:rPr>
                <w:rStyle w:val="FootnoteReference"/>
              </w:rPr>
              <w:footnoteReference w:id="2"/>
            </w:r>
          </w:p>
        </w:tc>
      </w:tr>
      <w:tr w:rsidR="0054162F" w14:paraId="03B98B2B" w14:textId="77777777" w:rsidTr="00541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20F752B0" w14:textId="77777777" w:rsidR="0054162F" w:rsidRDefault="000234CE" w:rsidP="000234CE">
            <w:pPr>
              <w:jc w:val="both"/>
            </w:pPr>
            <w:r>
              <w:t xml:space="preserve">Size allocated for the SLAC project </w:t>
            </w:r>
          </w:p>
        </w:tc>
        <w:tc>
          <w:tcPr>
            <w:tcW w:w="3077" w:type="dxa"/>
          </w:tcPr>
          <w:p w14:paraId="4B2BE01C" w14:textId="7707DE36" w:rsidR="0054162F" w:rsidRDefault="00F329DD" w:rsidP="000234CE">
            <w:pPr>
              <w:jc w:val="center"/>
              <w:cnfStyle w:val="000000100000" w:firstRow="0" w:lastRow="0" w:firstColumn="0" w:lastColumn="0" w:oddVBand="0" w:evenVBand="0" w:oddHBand="1" w:evenHBand="0" w:firstRowFirstColumn="0" w:firstRowLastColumn="0" w:lastRowFirstColumn="0" w:lastRowLastColumn="0"/>
            </w:pPr>
            <w:r>
              <w:t>2</w:t>
            </w:r>
            <w:r w:rsidR="00CD73D7">
              <w:t>.5</w:t>
            </w:r>
            <w:r w:rsidR="000234CE">
              <w:t>cm</w:t>
            </w:r>
          </w:p>
        </w:tc>
        <w:tc>
          <w:tcPr>
            <w:tcW w:w="3077" w:type="dxa"/>
          </w:tcPr>
          <w:p w14:paraId="6D417885" w14:textId="7EEF4D50" w:rsidR="0054162F" w:rsidRDefault="00F329DD" w:rsidP="000234CE">
            <w:pPr>
              <w:jc w:val="center"/>
              <w:cnfStyle w:val="000000100000" w:firstRow="0" w:lastRow="0" w:firstColumn="0" w:lastColumn="0" w:oddVBand="0" w:evenVBand="0" w:oddHBand="1" w:evenHBand="0" w:firstRowFirstColumn="0" w:firstRowLastColumn="0" w:lastRowFirstColumn="0" w:lastRowLastColumn="0"/>
            </w:pPr>
            <w:r>
              <w:t>0.</w:t>
            </w:r>
            <w:r w:rsidR="00CD73D7">
              <w:t>66</w:t>
            </w:r>
            <w:r w:rsidR="000234CE">
              <w:t>cm</w:t>
            </w:r>
          </w:p>
        </w:tc>
      </w:tr>
      <w:tr w:rsidR="000234CE" w14:paraId="794B2BBE" w14:textId="77777777" w:rsidTr="0054162F">
        <w:tc>
          <w:tcPr>
            <w:cnfStyle w:val="001000000000" w:firstRow="0" w:lastRow="0" w:firstColumn="1" w:lastColumn="0" w:oddVBand="0" w:evenVBand="0" w:oddHBand="0" w:evenHBand="0" w:firstRowFirstColumn="0" w:firstRowLastColumn="0" w:lastRowFirstColumn="0" w:lastRowLastColumn="0"/>
            <w:tcW w:w="3076" w:type="dxa"/>
          </w:tcPr>
          <w:p w14:paraId="001CA60D" w14:textId="77777777" w:rsidR="000234CE" w:rsidRDefault="000234CE" w:rsidP="000234CE">
            <w:pPr>
              <w:jc w:val="both"/>
            </w:pPr>
            <w:r>
              <w:t>Size allocated for the RD50 project</w:t>
            </w:r>
          </w:p>
        </w:tc>
        <w:tc>
          <w:tcPr>
            <w:tcW w:w="3077" w:type="dxa"/>
          </w:tcPr>
          <w:p w14:paraId="661AE164" w14:textId="03E4B5BB" w:rsidR="000234CE" w:rsidRDefault="00F329DD" w:rsidP="000234CE">
            <w:pPr>
              <w:jc w:val="center"/>
              <w:cnfStyle w:val="000000000000" w:firstRow="0" w:lastRow="0" w:firstColumn="0" w:lastColumn="0" w:oddVBand="0" w:evenVBand="0" w:oddHBand="0" w:evenHBand="0" w:firstRowFirstColumn="0" w:firstRowLastColumn="0" w:lastRowFirstColumn="0" w:lastRowLastColumn="0"/>
            </w:pPr>
            <w:r>
              <w:t>2</w:t>
            </w:r>
            <w:r w:rsidR="00CD73D7">
              <w:t>.5</w:t>
            </w:r>
            <w:r w:rsidR="000234CE">
              <w:t>cm</w:t>
            </w:r>
          </w:p>
        </w:tc>
        <w:tc>
          <w:tcPr>
            <w:tcW w:w="3077" w:type="dxa"/>
          </w:tcPr>
          <w:p w14:paraId="30459AAA" w14:textId="3D75EEB3" w:rsidR="000234CE" w:rsidRDefault="00F329DD" w:rsidP="000234CE">
            <w:pPr>
              <w:jc w:val="center"/>
              <w:cnfStyle w:val="000000000000" w:firstRow="0" w:lastRow="0" w:firstColumn="0" w:lastColumn="0" w:oddVBand="0" w:evenVBand="0" w:oddHBand="0" w:evenHBand="0" w:firstRowFirstColumn="0" w:firstRowLastColumn="0" w:lastRowFirstColumn="0" w:lastRowLastColumn="0"/>
            </w:pPr>
            <w:r>
              <w:t>0.</w:t>
            </w:r>
            <w:r w:rsidR="00CD73D7">
              <w:t>66</w:t>
            </w:r>
            <w:r w:rsidR="000234CE">
              <w:t>cm</w:t>
            </w:r>
          </w:p>
        </w:tc>
      </w:tr>
    </w:tbl>
    <w:p w14:paraId="53DA1CDF" w14:textId="77777777" w:rsidR="0054162F" w:rsidRDefault="0054162F" w:rsidP="0054162F">
      <w:pPr>
        <w:jc w:val="both"/>
      </w:pPr>
    </w:p>
    <w:p w14:paraId="719272CC" w14:textId="77777777" w:rsidR="00715114" w:rsidRDefault="00715114" w:rsidP="00715114">
      <w:pPr>
        <w:jc w:val="both"/>
      </w:pPr>
      <w:r>
        <w:t xml:space="preserve">The rest of this document will only describes and refer to the CHESS part of the reticle. All three parts will be designed independently and placed in such way that they can be cleaved from each other and tested separately. </w:t>
      </w:r>
    </w:p>
    <w:p w14:paraId="1A65F748" w14:textId="77777777" w:rsidR="00957EA4" w:rsidRDefault="00957EA4" w:rsidP="00957EA4">
      <w:pPr>
        <w:keepNext/>
        <w:jc w:val="both"/>
      </w:pPr>
      <w:r>
        <w:rPr>
          <w:noProof/>
        </w:rPr>
        <w:lastRenderedPageBreak/>
        <w:drawing>
          <wp:inline distT="0" distB="0" distL="0" distR="0" wp14:anchorId="664A1139" wp14:editId="410A2E4A">
            <wp:extent cx="3402466" cy="31368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rve:Desktop:Reticle.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02466" cy="3136825"/>
                    </a:xfrm>
                    <a:prstGeom prst="rect">
                      <a:avLst/>
                    </a:prstGeom>
                    <a:noFill/>
                    <a:ln>
                      <a:noFill/>
                    </a:ln>
                  </pic:spPr>
                </pic:pic>
              </a:graphicData>
            </a:graphic>
          </wp:inline>
        </w:drawing>
      </w:r>
    </w:p>
    <w:p w14:paraId="1A4AE982" w14:textId="75CD13CD" w:rsidR="0054162F" w:rsidRDefault="00957EA4" w:rsidP="00957EA4">
      <w:pPr>
        <w:pStyle w:val="Caption"/>
        <w:jc w:val="both"/>
      </w:pPr>
      <w:r>
        <w:t xml:space="preserve">Figure </w:t>
      </w:r>
      <w:r>
        <w:fldChar w:fldCharType="begin"/>
      </w:r>
      <w:r>
        <w:instrText xml:space="preserve"> STYLEREF 1 \s </w:instrText>
      </w:r>
      <w:r>
        <w:fldChar w:fldCharType="separate"/>
      </w:r>
      <w:r w:rsidR="008C67B9">
        <w:t>1</w:t>
      </w:r>
      <w:r>
        <w:fldChar w:fldCharType="end"/>
      </w:r>
      <w:r>
        <w:t>–</w:t>
      </w:r>
      <w:r>
        <w:fldChar w:fldCharType="begin"/>
      </w:r>
      <w:r>
        <w:instrText xml:space="preserve"> SEQ Figure \* ARABIC \s 1 </w:instrText>
      </w:r>
      <w:r>
        <w:fldChar w:fldCharType="separate"/>
      </w:r>
      <w:r w:rsidR="008C67B9">
        <w:t>1</w:t>
      </w:r>
      <w:r>
        <w:fldChar w:fldCharType="end"/>
      </w:r>
      <w:r>
        <w:t xml:space="preserve"> Layout of the 3 different ASICS in the reticle</w:t>
      </w:r>
    </w:p>
    <w:p w14:paraId="46ECDB32" w14:textId="77777777" w:rsidR="00162020" w:rsidRPr="0038633D" w:rsidRDefault="00162020" w:rsidP="00162020">
      <w:pPr>
        <w:pStyle w:val="Heading1"/>
      </w:pPr>
      <w:bookmarkStart w:id="4" w:name="_Toc284508507"/>
      <w:r w:rsidRPr="0038633D">
        <w:t>Foundries</w:t>
      </w:r>
      <w:bookmarkEnd w:id="4"/>
    </w:p>
    <w:p w14:paraId="07A1E522" w14:textId="77777777" w:rsidR="00162020" w:rsidRDefault="00162020" w:rsidP="000A6224">
      <w:pPr>
        <w:ind w:firstLine="360"/>
        <w:jc w:val="both"/>
      </w:pPr>
      <w:r>
        <w:t>Two foundries will be targeted at this time based upon the current understanding of the available technologies and their appropriateness for strip sensors. The two technologies a</w:t>
      </w:r>
      <w:r w:rsidR="00715114">
        <w:t>re Tower-Jazz TJ180 and Austria</w:t>
      </w:r>
      <w:r>
        <w:t xml:space="preserve"> Micro Systems AMS-H35.</w:t>
      </w:r>
    </w:p>
    <w:p w14:paraId="68E00644" w14:textId="77777777" w:rsidR="00DA5FC4" w:rsidRDefault="00DA5FC4" w:rsidP="00DA5FC4">
      <w:pPr>
        <w:keepNext/>
        <w:ind w:left="360"/>
        <w:jc w:val="both"/>
      </w:pPr>
      <w:r>
        <w:rPr>
          <w:noProof/>
        </w:rPr>
        <w:drawing>
          <wp:inline distT="0" distB="0" distL="0" distR="0" wp14:anchorId="083ACA39" wp14:editId="526C97CA">
            <wp:extent cx="4391265" cy="2743200"/>
            <wp:effectExtent l="0" t="0" r="3175" b="0"/>
            <wp:docPr id="6" name="Picture 6" descr="Macintosh HD:Users:Herve:Desktop:Screen Shot 2015-01-24 at 3.57.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rve:Desktop:Screen Shot 2015-01-24 at 3.57.44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265" cy="2743200"/>
                    </a:xfrm>
                    <a:prstGeom prst="rect">
                      <a:avLst/>
                    </a:prstGeom>
                    <a:noFill/>
                    <a:ln>
                      <a:noFill/>
                    </a:ln>
                  </pic:spPr>
                </pic:pic>
              </a:graphicData>
            </a:graphic>
          </wp:inline>
        </w:drawing>
      </w:r>
    </w:p>
    <w:p w14:paraId="755D5264" w14:textId="3E9EABBE" w:rsidR="00DA5FC4" w:rsidRDefault="00DA5FC4" w:rsidP="00DA5FC4">
      <w:pPr>
        <w:pStyle w:val="Caption"/>
        <w:jc w:val="both"/>
      </w:pPr>
      <w:r>
        <w:t xml:space="preserve">Figure </w:t>
      </w:r>
      <w:r w:rsidR="00957EA4">
        <w:fldChar w:fldCharType="begin"/>
      </w:r>
      <w:r w:rsidR="00957EA4">
        <w:instrText xml:space="preserve"> STYLEREF 1 \s </w:instrText>
      </w:r>
      <w:r w:rsidR="00957EA4">
        <w:fldChar w:fldCharType="separate"/>
      </w:r>
      <w:r w:rsidR="008C67B9">
        <w:t>2</w:t>
      </w:r>
      <w:r w:rsidR="00957EA4">
        <w:fldChar w:fldCharType="end"/>
      </w:r>
      <w:r w:rsidR="00957EA4">
        <w:t>–</w:t>
      </w:r>
      <w:r w:rsidR="00957EA4">
        <w:fldChar w:fldCharType="begin"/>
      </w:r>
      <w:r w:rsidR="00957EA4">
        <w:instrText xml:space="preserve"> SEQ Figure \* ARABIC \s 1 </w:instrText>
      </w:r>
      <w:r w:rsidR="00957EA4">
        <w:fldChar w:fldCharType="separate"/>
      </w:r>
      <w:r w:rsidR="008C67B9">
        <w:t>1</w:t>
      </w:r>
      <w:r w:rsidR="00957EA4">
        <w:fldChar w:fldCharType="end"/>
      </w:r>
      <w:r>
        <w:t xml:space="preserve"> Wafer cross-section of the </w:t>
      </w:r>
      <w:r w:rsidR="008A2BE2">
        <w:t>AMS-H35</w:t>
      </w:r>
      <w:r>
        <w:t xml:space="preserve"> process</w:t>
      </w:r>
    </w:p>
    <w:p w14:paraId="182EB18E" w14:textId="77777777" w:rsidR="00DB307B" w:rsidRPr="0038633D" w:rsidRDefault="00DB307B" w:rsidP="00DB307B">
      <w:pPr>
        <w:pStyle w:val="Heading1"/>
      </w:pPr>
      <w:bookmarkStart w:id="5" w:name="_Toc284508508"/>
      <w:r>
        <w:t>Physics case</w:t>
      </w:r>
      <w:bookmarkEnd w:id="5"/>
    </w:p>
    <w:p w14:paraId="525E455D" w14:textId="5CA73887" w:rsidR="00DB307B" w:rsidRDefault="00DB307B" w:rsidP="000A6224">
      <w:pPr>
        <w:ind w:firstLine="360"/>
        <w:jc w:val="both"/>
      </w:pPr>
      <w:r>
        <w:t xml:space="preserve">The </w:t>
      </w:r>
      <w:r w:rsidR="00F54445">
        <w:t xml:space="preserve">full </w:t>
      </w:r>
      <w:r>
        <w:t xml:space="preserve">strip </w:t>
      </w:r>
      <w:r w:rsidR="00F54445">
        <w:t xml:space="preserve">detector </w:t>
      </w:r>
      <w:r>
        <w:t xml:space="preserve">is to be installed in replacement of the </w:t>
      </w:r>
      <w:r w:rsidR="00F54445">
        <w:t xml:space="preserve">present </w:t>
      </w:r>
      <w:r>
        <w:t xml:space="preserve">ATLAS strip </w:t>
      </w:r>
      <w:r w:rsidR="00F54445">
        <w:t xml:space="preserve">detector </w:t>
      </w:r>
      <w:r>
        <w:t xml:space="preserve">after the LHC upgrade for higher luminosity. The upgrade of the </w:t>
      </w:r>
      <w:r w:rsidR="00F54445">
        <w:t xml:space="preserve">detector </w:t>
      </w:r>
      <w:r>
        <w:t xml:space="preserve">is </w:t>
      </w:r>
      <w:r>
        <w:lastRenderedPageBreak/>
        <w:t xml:space="preserve">necessary </w:t>
      </w:r>
      <w:r w:rsidR="00F54445">
        <w:t xml:space="preserve">because the present detector will have reached the end of its lifetime due to radiation damage and </w:t>
      </w:r>
      <w:r>
        <w:t>to cope with the higher number of interaction per bunch crossing and therefore higher number of tracks in the strip detector.</w:t>
      </w:r>
      <w:r w:rsidR="00F54445">
        <w:t xml:space="preserve">  The HV-CMOS technology is being investigated as a possible alternative to the more conventional silicon planar strip sensor, which is the baseline technology for the strip detector replacement.</w:t>
      </w:r>
    </w:p>
    <w:p w14:paraId="0597E425" w14:textId="77777777" w:rsidR="00DB307B" w:rsidRPr="00982188" w:rsidRDefault="00DB307B" w:rsidP="00DB307B">
      <w:pPr>
        <w:pStyle w:val="Heading2"/>
        <w:numPr>
          <w:ilvl w:val="1"/>
          <w:numId w:val="24"/>
        </w:numPr>
      </w:pPr>
      <w:bookmarkStart w:id="6" w:name="_Toc284508509"/>
      <w:r>
        <w:t>Occupancy numbers</w:t>
      </w:r>
      <w:bookmarkEnd w:id="6"/>
    </w:p>
    <w:p w14:paraId="2F180D60" w14:textId="77777777" w:rsidR="00DB307B" w:rsidRDefault="00DB307B" w:rsidP="000A6224">
      <w:pPr>
        <w:ind w:firstLine="360"/>
        <w:jc w:val="both"/>
      </w:pPr>
      <w:commentRangeStart w:id="7"/>
      <w:r>
        <w:t xml:space="preserve">The occupancy of this strip detector </w:t>
      </w:r>
      <w:r w:rsidR="00B54B32">
        <w:t>is calculated from GEAN</w:t>
      </w:r>
      <w:r w:rsidR="00DA5FC4">
        <w:t>T</w:t>
      </w:r>
      <w:r w:rsidR="00B54B32">
        <w:t>4 simulation of the strip detector.</w:t>
      </w:r>
      <w:commentRangeEnd w:id="7"/>
      <w:r w:rsidR="00EE6EF4">
        <w:rPr>
          <w:rStyle w:val="CommentReference"/>
          <w:rFonts w:ascii="Times New Roman" w:hAnsi="Times New Roman"/>
          <w:lang w:eastAsia="ja-JP"/>
        </w:rPr>
        <w:commentReference w:id="7"/>
      </w:r>
    </w:p>
    <w:p w14:paraId="48C5DC9D" w14:textId="77777777" w:rsidR="00DA5FC4" w:rsidRDefault="00DA5FC4" w:rsidP="00DA5FC4">
      <w:pPr>
        <w:keepNext/>
        <w:ind w:left="360"/>
        <w:jc w:val="both"/>
      </w:pPr>
      <w:r>
        <w:rPr>
          <w:noProof/>
        </w:rPr>
        <w:drawing>
          <wp:inline distT="0" distB="0" distL="0" distR="0" wp14:anchorId="2B080B3B" wp14:editId="6EA3B105">
            <wp:extent cx="2967925" cy="2847310"/>
            <wp:effectExtent l="0" t="0" r="4445" b="0"/>
            <wp:docPr id="7" name="Picture 7" descr="Macintosh HD:Users:Herve:Desktop:NbOfHits_Layer1_VH_13T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rve:Desktop:NbOfHits_Layer1_VH_13TeV[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7925" cy="2847310"/>
                    </a:xfrm>
                    <a:prstGeom prst="rect">
                      <a:avLst/>
                    </a:prstGeom>
                    <a:noFill/>
                    <a:ln>
                      <a:noFill/>
                    </a:ln>
                  </pic:spPr>
                </pic:pic>
              </a:graphicData>
            </a:graphic>
          </wp:inline>
        </w:drawing>
      </w:r>
    </w:p>
    <w:p w14:paraId="69AD4A79" w14:textId="5AA23C9A" w:rsidR="00DB307B" w:rsidRDefault="00DA5FC4" w:rsidP="00DA5FC4">
      <w:pPr>
        <w:pStyle w:val="Caption"/>
        <w:jc w:val="both"/>
      </w:pPr>
      <w:r>
        <w:t xml:space="preserve">Figure </w:t>
      </w:r>
      <w:r w:rsidR="00957EA4">
        <w:fldChar w:fldCharType="begin"/>
      </w:r>
      <w:r w:rsidR="00957EA4">
        <w:instrText xml:space="preserve"> STYLEREF 1 \s </w:instrText>
      </w:r>
      <w:r w:rsidR="00957EA4">
        <w:fldChar w:fldCharType="separate"/>
      </w:r>
      <w:r w:rsidR="008C67B9">
        <w:t>3</w:t>
      </w:r>
      <w:r w:rsidR="00957EA4">
        <w:fldChar w:fldCharType="end"/>
      </w:r>
      <w:r w:rsidR="00957EA4">
        <w:t>–</w:t>
      </w:r>
      <w:r w:rsidR="00957EA4">
        <w:fldChar w:fldCharType="begin"/>
      </w:r>
      <w:r w:rsidR="00957EA4">
        <w:instrText xml:space="preserve"> SEQ Figure \* ARABIC \s 1 </w:instrText>
      </w:r>
      <w:r w:rsidR="00957EA4">
        <w:fldChar w:fldCharType="separate"/>
      </w:r>
      <w:r w:rsidR="008C67B9">
        <w:t>1</w:t>
      </w:r>
      <w:r w:rsidR="00957EA4">
        <w:fldChar w:fldCharType="end"/>
      </w:r>
      <w:r>
        <w:t xml:space="preserve"> Fraction of tracks seen in the layer 1 of the strip detector in the case of </w:t>
      </w:r>
      <w:r w:rsidR="00556510">
        <w:t xml:space="preserve"> h -&gt; bb with Higgs pT &gt; 200GeV and b jet pT &gt; 150GeV.</w:t>
      </w:r>
    </w:p>
    <w:p w14:paraId="380F0330" w14:textId="77777777" w:rsidR="00DB307B" w:rsidRPr="00982188" w:rsidRDefault="00DB307B" w:rsidP="00DB307B">
      <w:pPr>
        <w:pStyle w:val="Heading2"/>
        <w:numPr>
          <w:ilvl w:val="1"/>
          <w:numId w:val="24"/>
        </w:numPr>
      </w:pPr>
      <w:bookmarkStart w:id="8" w:name="_Toc284508510"/>
      <w:r>
        <w:t>Hit retention in the strip detector</w:t>
      </w:r>
      <w:bookmarkEnd w:id="8"/>
      <w:r>
        <w:t xml:space="preserve"> </w:t>
      </w:r>
    </w:p>
    <w:p w14:paraId="32FA0C40" w14:textId="597DF273" w:rsidR="00DB307B" w:rsidRDefault="00DB307B" w:rsidP="000A6224">
      <w:pPr>
        <w:ind w:firstLine="360"/>
        <w:jc w:val="both"/>
      </w:pPr>
      <w:commentRangeStart w:id="9"/>
      <w:r>
        <w:t>In order to cope with the occupancy numbers for HL-L</w:t>
      </w:r>
      <w:r w:rsidR="000A6224">
        <w:t xml:space="preserve">HC the number of hits </w:t>
      </w:r>
      <w:r w:rsidR="000E60E2">
        <w:t xml:space="preserve">that will </w:t>
      </w:r>
      <w:proofErr w:type="gramStart"/>
      <w:r w:rsidR="000E60E2">
        <w:t xml:space="preserve">be </w:t>
      </w:r>
      <w:r w:rsidR="00C82A41">
        <w:t xml:space="preserve"> read</w:t>
      </w:r>
      <w:proofErr w:type="gramEnd"/>
      <w:r w:rsidR="00C82A41">
        <w:t xml:space="preserve"> out</w:t>
      </w:r>
      <w:r w:rsidR="000E60E2">
        <w:t xml:space="preserve"> </w:t>
      </w:r>
      <w:r w:rsidR="000A6224">
        <w:t xml:space="preserve">per strip </w:t>
      </w:r>
      <w:r>
        <w:t xml:space="preserve">and per reticule is specified in </w:t>
      </w:r>
      <w:r w:rsidR="00B23F82">
        <w:fldChar w:fldCharType="begin"/>
      </w:r>
      <w:r w:rsidR="00B23F82">
        <w:instrText xml:space="preserve"> REF _Ref283629093 \h </w:instrText>
      </w:r>
      <w:r w:rsidR="00B23F82">
        <w:fldChar w:fldCharType="separate"/>
      </w:r>
      <w:r w:rsidR="008C67B9">
        <w:t xml:space="preserve">Table </w:t>
      </w:r>
      <w:r w:rsidR="008C67B9">
        <w:rPr>
          <w:noProof/>
        </w:rPr>
        <w:t>3</w:t>
      </w:r>
      <w:r w:rsidR="008C67B9">
        <w:noBreakHyphen/>
      </w:r>
      <w:r w:rsidR="008C67B9">
        <w:rPr>
          <w:noProof/>
        </w:rPr>
        <w:t>b</w:t>
      </w:r>
      <w:r w:rsidR="00B23F82">
        <w:fldChar w:fldCharType="end"/>
      </w:r>
      <w:r w:rsidR="00D73E26">
        <w:t>.</w:t>
      </w:r>
      <w:commentRangeEnd w:id="9"/>
      <w:r w:rsidR="00EE6EF4">
        <w:rPr>
          <w:rStyle w:val="CommentReference"/>
          <w:rFonts w:ascii="Times New Roman" w:hAnsi="Times New Roman"/>
          <w:lang w:eastAsia="ja-JP"/>
        </w:rPr>
        <w:commentReference w:id="9"/>
      </w:r>
    </w:p>
    <w:p w14:paraId="69FCD0D4" w14:textId="77777777" w:rsidR="00D73E26" w:rsidRDefault="00D73E26" w:rsidP="00162020">
      <w:pPr>
        <w:ind w:left="360"/>
        <w:jc w:val="both"/>
      </w:pPr>
    </w:p>
    <w:p w14:paraId="3DB4B57D" w14:textId="2B55B4B7" w:rsidR="00B23F82" w:rsidRDefault="00B23F82" w:rsidP="00B23F82">
      <w:pPr>
        <w:pStyle w:val="Caption"/>
      </w:pPr>
      <w:bookmarkStart w:id="10" w:name="_Ref283629093"/>
      <w:r>
        <w:t xml:space="preserve">Table </w:t>
      </w:r>
      <w:r w:rsidR="005D06D8">
        <w:fldChar w:fldCharType="begin"/>
      </w:r>
      <w:r w:rsidR="00957EA4">
        <w:instrText xml:space="preserve"> STYLEREF 1</w:instrText>
      </w:r>
      <w:r w:rsidR="005D06D8">
        <w:instrText xml:space="preserve"> \s </w:instrText>
      </w:r>
      <w:r w:rsidR="005D06D8">
        <w:fldChar w:fldCharType="separate"/>
      </w:r>
      <w:r w:rsidR="008C67B9">
        <w:t>3</w:t>
      </w:r>
      <w:r w:rsidR="005D06D8">
        <w:fldChar w:fldCharType="end"/>
      </w:r>
      <w:r w:rsidR="005D06D8">
        <w:noBreakHyphen/>
      </w:r>
      <w:r w:rsidR="005D06D8">
        <w:fldChar w:fldCharType="begin"/>
      </w:r>
      <w:r w:rsidR="005D06D8">
        <w:instrText xml:space="preserve"> SEQ Table \* alphabetic \s 0 </w:instrText>
      </w:r>
      <w:r w:rsidR="005D06D8">
        <w:fldChar w:fldCharType="separate"/>
      </w:r>
      <w:r w:rsidR="008C67B9">
        <w:t>b</w:t>
      </w:r>
      <w:r w:rsidR="005D06D8">
        <w:fldChar w:fldCharType="end"/>
      </w:r>
      <w:bookmarkEnd w:id="10"/>
      <w:r>
        <w:t xml:space="preserve"> Specifications of number of hits in CHESS-2</w:t>
      </w:r>
    </w:p>
    <w:tbl>
      <w:tblPr>
        <w:tblStyle w:val="ColorfulShading-Accent1"/>
        <w:tblW w:w="5508" w:type="dxa"/>
        <w:tblLook w:val="04A0" w:firstRow="1" w:lastRow="0" w:firstColumn="1" w:lastColumn="0" w:noHBand="0" w:noVBand="1"/>
      </w:tblPr>
      <w:tblGrid>
        <w:gridCol w:w="3258"/>
        <w:gridCol w:w="2250"/>
      </w:tblGrid>
      <w:tr w:rsidR="0083507C" w14:paraId="59FD852D" w14:textId="77777777" w:rsidTr="0083507C">
        <w:trPr>
          <w:cnfStyle w:val="100000000000" w:firstRow="1" w:lastRow="0" w:firstColumn="0" w:lastColumn="0" w:oddVBand="0" w:evenVBand="0" w:oddHBand="0" w:evenHBand="0" w:firstRowFirstColumn="0" w:firstRowLastColumn="0" w:lastRowFirstColumn="0" w:lastRowLastColumn="0"/>
          <w:trHeight w:val="220"/>
        </w:trPr>
        <w:tc>
          <w:tcPr>
            <w:cnfStyle w:val="001000000100" w:firstRow="0" w:lastRow="0" w:firstColumn="1" w:lastColumn="0" w:oddVBand="0" w:evenVBand="0" w:oddHBand="0" w:evenHBand="0" w:firstRowFirstColumn="1" w:firstRowLastColumn="0" w:lastRowFirstColumn="0" w:lastRowLastColumn="0"/>
            <w:tcW w:w="3258" w:type="dxa"/>
          </w:tcPr>
          <w:p w14:paraId="58A345C4" w14:textId="77777777" w:rsidR="00DB307B" w:rsidRDefault="00DB307B" w:rsidP="00162020">
            <w:pPr>
              <w:jc w:val="both"/>
            </w:pPr>
          </w:p>
        </w:tc>
        <w:tc>
          <w:tcPr>
            <w:tcW w:w="2250" w:type="dxa"/>
          </w:tcPr>
          <w:p w14:paraId="0AB84361" w14:textId="77777777" w:rsidR="00DB307B" w:rsidRDefault="00B23F82" w:rsidP="00162020">
            <w:pPr>
              <w:jc w:val="both"/>
              <w:cnfStyle w:val="100000000000" w:firstRow="1" w:lastRow="0" w:firstColumn="0" w:lastColumn="0" w:oddVBand="0" w:evenVBand="0" w:oddHBand="0" w:evenHBand="0" w:firstRowFirstColumn="0" w:firstRowLastColumn="0" w:lastRowFirstColumn="0" w:lastRowLastColumn="0"/>
            </w:pPr>
            <w:r>
              <w:t>Specifications</w:t>
            </w:r>
          </w:p>
        </w:tc>
      </w:tr>
      <w:tr w:rsidR="0083507C" w14:paraId="07884EEB" w14:textId="77777777" w:rsidTr="0083507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58" w:type="dxa"/>
          </w:tcPr>
          <w:p w14:paraId="6DEAFE3D" w14:textId="77777777" w:rsidR="00DB307B" w:rsidRDefault="00B23F82" w:rsidP="00162020">
            <w:pPr>
              <w:jc w:val="both"/>
            </w:pPr>
            <w:r>
              <w:t>Number of hits per strip</w:t>
            </w:r>
          </w:p>
        </w:tc>
        <w:tc>
          <w:tcPr>
            <w:tcW w:w="2250" w:type="dxa"/>
          </w:tcPr>
          <w:p w14:paraId="6B2863C4" w14:textId="77777777" w:rsidR="00DB307B" w:rsidRDefault="00B23F82" w:rsidP="00B23F82">
            <w:pPr>
              <w:jc w:val="center"/>
              <w:cnfStyle w:val="000000100000" w:firstRow="0" w:lastRow="0" w:firstColumn="0" w:lastColumn="0" w:oddVBand="0" w:evenVBand="0" w:oddHBand="1" w:evenHBand="0" w:firstRowFirstColumn="0" w:firstRowLastColumn="0" w:lastRowFirstColumn="0" w:lastRowLastColumn="0"/>
            </w:pPr>
            <w:r>
              <w:t>1+ flag</w:t>
            </w:r>
          </w:p>
        </w:tc>
      </w:tr>
      <w:tr w:rsidR="0083507C" w14:paraId="3B87413F" w14:textId="77777777" w:rsidTr="0083507C">
        <w:trPr>
          <w:trHeight w:val="269"/>
        </w:trPr>
        <w:tc>
          <w:tcPr>
            <w:cnfStyle w:val="001000000000" w:firstRow="0" w:lastRow="0" w:firstColumn="1" w:lastColumn="0" w:oddVBand="0" w:evenVBand="0" w:oddHBand="0" w:evenHBand="0" w:firstRowFirstColumn="0" w:firstRowLastColumn="0" w:lastRowFirstColumn="0" w:lastRowLastColumn="0"/>
            <w:tcW w:w="3258" w:type="dxa"/>
          </w:tcPr>
          <w:p w14:paraId="13483277" w14:textId="77777777" w:rsidR="00DB307B" w:rsidRDefault="00B23F82" w:rsidP="00162020">
            <w:pPr>
              <w:jc w:val="both"/>
            </w:pPr>
            <w:r>
              <w:t>Maximum number of hits per 128 strips</w:t>
            </w:r>
          </w:p>
        </w:tc>
        <w:tc>
          <w:tcPr>
            <w:tcW w:w="2250" w:type="dxa"/>
          </w:tcPr>
          <w:p w14:paraId="53C4AF55" w14:textId="77777777" w:rsidR="00DB307B" w:rsidRDefault="00B23F82" w:rsidP="00B23F82">
            <w:pPr>
              <w:jc w:val="center"/>
              <w:cnfStyle w:val="000000000000" w:firstRow="0" w:lastRow="0" w:firstColumn="0" w:lastColumn="0" w:oddVBand="0" w:evenVBand="0" w:oddHBand="0" w:evenHBand="0" w:firstRowFirstColumn="0" w:firstRowLastColumn="0" w:lastRowFirstColumn="0" w:lastRowLastColumn="0"/>
            </w:pPr>
            <w:r>
              <w:t>8</w:t>
            </w:r>
          </w:p>
        </w:tc>
      </w:tr>
      <w:tr w:rsidR="0083507C" w14:paraId="26AB2BDD" w14:textId="77777777" w:rsidTr="0083507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258" w:type="dxa"/>
          </w:tcPr>
          <w:p w14:paraId="4EDEE0E8" w14:textId="77777777" w:rsidR="00B23F82" w:rsidRDefault="0097140E" w:rsidP="00162020">
            <w:pPr>
              <w:jc w:val="both"/>
            </w:pPr>
            <w:r>
              <w:t>Format of the data output</w:t>
            </w:r>
          </w:p>
        </w:tc>
        <w:tc>
          <w:tcPr>
            <w:tcW w:w="2250" w:type="dxa"/>
          </w:tcPr>
          <w:p w14:paraId="57670802" w14:textId="77777777" w:rsidR="00B23F82" w:rsidRDefault="0097140E" w:rsidP="00B23F82">
            <w:pPr>
              <w:jc w:val="center"/>
              <w:cnfStyle w:val="000000100000" w:firstRow="0" w:lastRow="0" w:firstColumn="0" w:lastColumn="0" w:oddVBand="0" w:evenVBand="0" w:oddHBand="1" w:evenHBand="0" w:firstRowFirstColumn="0" w:firstRowLastColumn="0" w:lastRowFirstColumn="0" w:lastRowLastColumn="0"/>
            </w:pPr>
            <w:r>
              <w:t>5bits + 1bit + 7bits</w:t>
            </w:r>
          </w:p>
        </w:tc>
      </w:tr>
    </w:tbl>
    <w:p w14:paraId="07895334" w14:textId="379BCA56" w:rsidR="00FA6B26" w:rsidRDefault="00FA6B26" w:rsidP="00162020">
      <w:pPr>
        <w:pStyle w:val="Heading1"/>
      </w:pPr>
      <w:bookmarkStart w:id="11" w:name="_Toc284508511"/>
      <w:r>
        <w:t>Detector performances</w:t>
      </w:r>
      <w:bookmarkEnd w:id="11"/>
    </w:p>
    <w:p w14:paraId="11C85BCC" w14:textId="2E08DFE9" w:rsidR="00AD28AB" w:rsidRDefault="00AD28AB" w:rsidP="00AD28AB">
      <w:r>
        <w:t xml:space="preserve">The </w:t>
      </w:r>
      <w:r w:rsidR="00652564">
        <w:t xml:space="preserve">performance </w:t>
      </w:r>
      <w:r>
        <w:t xml:space="preserve">of </w:t>
      </w:r>
      <w:r w:rsidR="00652564">
        <w:t xml:space="preserve">the </w:t>
      </w:r>
      <w:r>
        <w:t>pixel arrays in CHESS2 chip has been measured in the previous submission</w:t>
      </w:r>
      <w:r w:rsidR="00652564">
        <w:t xml:space="preserve"> (CHESS1 chip)</w:t>
      </w:r>
      <w:r>
        <w:t xml:space="preserve">. </w:t>
      </w:r>
      <w:r w:rsidR="00652564">
        <w:t>In this section, the measured capacitance</w:t>
      </w:r>
      <w:ins w:id="12" w:author="Herve Grabas" w:date="2015-02-02T15:46:00Z">
        <w:r w:rsidR="00365CB2">
          <w:t>s</w:t>
        </w:r>
      </w:ins>
      <w:r w:rsidR="00652564">
        <w:t xml:space="preserve"> of the pixels are shown, and the expected signal to noise ratio of the different pixels </w:t>
      </w:r>
      <w:r w:rsidR="000E60E2">
        <w:t xml:space="preserve">for </w:t>
      </w:r>
      <w:proofErr w:type="gramStart"/>
      <w:r w:rsidR="00652564">
        <w:t>a MIP signal are</w:t>
      </w:r>
      <w:proofErr w:type="gramEnd"/>
      <w:r w:rsidR="00652564">
        <w:t xml:space="preserve"> also listed.  </w:t>
      </w:r>
    </w:p>
    <w:p w14:paraId="48BA6539" w14:textId="7528D436" w:rsidR="00AD28AB" w:rsidRDefault="00652564" w:rsidP="00AD28AB">
      <w:r>
        <w:lastRenderedPageBreak/>
        <w:t xml:space="preserve">   The measured </w:t>
      </w:r>
      <w:ins w:id="13" w:author="Herve Grabas" w:date="2015-02-02T15:46:00Z">
        <w:r w:rsidR="00365CB2">
          <w:t>capacitances of the single pixel in CHESS 1 chip are</w:t>
        </w:r>
      </w:ins>
      <w:r>
        <w:t xml:space="preserve"> shown in Table 4-a. </w:t>
      </w:r>
    </w:p>
    <w:p w14:paraId="307A72CD" w14:textId="77777777" w:rsidR="008A2BE2" w:rsidRPr="00AD28AB" w:rsidRDefault="008A2BE2" w:rsidP="00AD28AB"/>
    <w:tbl>
      <w:tblPr>
        <w:tblStyle w:val="ColorfulShading-Accent1"/>
        <w:tblW w:w="0" w:type="auto"/>
        <w:tblLook w:val="04A0" w:firstRow="1" w:lastRow="0" w:firstColumn="1" w:lastColumn="0" w:noHBand="0" w:noVBand="1"/>
      </w:tblPr>
      <w:tblGrid>
        <w:gridCol w:w="918"/>
        <w:gridCol w:w="1440"/>
        <w:gridCol w:w="1440"/>
        <w:gridCol w:w="1310"/>
        <w:gridCol w:w="1333"/>
        <w:gridCol w:w="2070"/>
      </w:tblGrid>
      <w:tr w:rsidR="00CD73D7" w:rsidRPr="008A2BE2" w14:paraId="4903C3C7" w14:textId="77777777" w:rsidTr="008C67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 w:type="dxa"/>
          </w:tcPr>
          <w:p w14:paraId="65F33F87" w14:textId="4B28CAA4" w:rsidR="008A2BE2" w:rsidRPr="008A2BE2" w:rsidRDefault="008A2BE2" w:rsidP="008A2BE2">
            <w:pPr>
              <w:jc w:val="both"/>
              <w:rPr>
                <w:rFonts w:ascii="Cambria" w:hAnsi="Cambria"/>
              </w:rPr>
            </w:pPr>
            <w:r>
              <w:rPr>
                <w:rFonts w:ascii="Cambria" w:hAnsi="Cambria"/>
              </w:rPr>
              <w:t>A</w:t>
            </w:r>
            <w:r w:rsidRPr="008A2BE2">
              <w:rPr>
                <w:rFonts w:ascii="Cambria" w:hAnsi="Cambria"/>
              </w:rPr>
              <w:t>rray name</w:t>
            </w:r>
          </w:p>
        </w:tc>
        <w:tc>
          <w:tcPr>
            <w:tcW w:w="1440" w:type="dxa"/>
          </w:tcPr>
          <w:p w14:paraId="3FD90A8A" w14:textId="5D5BE01E" w:rsidR="008A2BE2" w:rsidRPr="008A2BE2" w:rsidRDefault="008A2BE2" w:rsidP="008A2BE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S</w:t>
            </w:r>
            <w:r w:rsidRPr="008A2BE2">
              <w:rPr>
                <w:rFonts w:ascii="Cambria" w:eastAsia="Times New Roman" w:hAnsi="Cambria" w:cs="Times New Roman"/>
              </w:rPr>
              <w:t>ize</w:t>
            </w:r>
          </w:p>
        </w:tc>
        <w:tc>
          <w:tcPr>
            <w:tcW w:w="1440" w:type="dxa"/>
          </w:tcPr>
          <w:p w14:paraId="04762A93" w14:textId="682AA46A" w:rsidR="008A2BE2" w:rsidRPr="008A2BE2" w:rsidRDefault="008A2BE2" w:rsidP="008A2BE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 xml:space="preserve">Diode </w:t>
            </w:r>
            <w:r w:rsidR="009F037B">
              <w:rPr>
                <w:rFonts w:ascii="Cambria" w:eastAsia="Times New Roman" w:hAnsi="Cambria" w:cs="Times New Roman"/>
              </w:rPr>
              <w:t xml:space="preserve">area </w:t>
            </w:r>
            <w:r w:rsidRPr="008A2BE2">
              <w:rPr>
                <w:rFonts w:ascii="Cambria" w:eastAsia="Times New Roman" w:hAnsi="Cambria" w:cs="Times New Roman"/>
              </w:rPr>
              <w:t>fraction</w:t>
            </w:r>
          </w:p>
        </w:tc>
        <w:tc>
          <w:tcPr>
            <w:tcW w:w="2070" w:type="dxa"/>
            <w:gridSpan w:val="2"/>
          </w:tcPr>
          <w:p w14:paraId="3392A581" w14:textId="6F7541E3" w:rsidR="008A2BE2" w:rsidRPr="008A2BE2" w:rsidRDefault="008A2BE2" w:rsidP="008A2BE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C</w:t>
            </w:r>
            <w:r w:rsidRPr="008A2BE2">
              <w:rPr>
                <w:rFonts w:ascii="Cambria" w:eastAsia="Times New Roman" w:hAnsi="Cambria" w:cs="Times New Roman"/>
              </w:rPr>
              <w:t>ap</w:t>
            </w:r>
            <w:r w:rsidR="00B953BC">
              <w:rPr>
                <w:rFonts w:ascii="Cambria" w:eastAsia="Times New Roman" w:hAnsi="Cambria" w:cs="Times New Roman"/>
              </w:rPr>
              <w:t>.</w:t>
            </w:r>
            <w:r w:rsidRPr="008A2BE2">
              <w:rPr>
                <w:rFonts w:ascii="Cambria" w:eastAsia="Times New Roman" w:hAnsi="Cambria" w:cs="Times New Roman"/>
              </w:rPr>
              <w:t xml:space="preserve"> (</w:t>
            </w:r>
            <w:proofErr w:type="spellStart"/>
            <w:proofErr w:type="gramStart"/>
            <w:r w:rsidRPr="008A2BE2">
              <w:rPr>
                <w:rFonts w:ascii="Cambria" w:eastAsia="Times New Roman" w:hAnsi="Cambria" w:cs="Times New Roman"/>
              </w:rPr>
              <w:t>fF</w:t>
            </w:r>
            <w:proofErr w:type="spellEnd"/>
            <w:proofErr w:type="gramEnd"/>
            <w:r w:rsidRPr="008A2BE2">
              <w:rPr>
                <w:rFonts w:ascii="Cambria" w:eastAsia="Times New Roman" w:hAnsi="Cambria" w:cs="Times New Roman"/>
              </w:rPr>
              <w:t>)</w:t>
            </w:r>
            <w:r>
              <w:rPr>
                <w:rFonts w:ascii="Cambria" w:eastAsia="Times New Roman" w:hAnsi="Cambria" w:cs="Times New Roman"/>
              </w:rPr>
              <w:t xml:space="preserve"> @ </w:t>
            </w:r>
            <w:r w:rsidRPr="008A2BE2">
              <w:rPr>
                <w:rFonts w:ascii="Cambria" w:eastAsia="Times New Roman" w:hAnsi="Cambria" w:cs="Times New Roman"/>
              </w:rPr>
              <w:t xml:space="preserve">60V </w:t>
            </w:r>
          </w:p>
        </w:tc>
        <w:tc>
          <w:tcPr>
            <w:tcW w:w="2070" w:type="dxa"/>
          </w:tcPr>
          <w:p w14:paraId="18567CF0" w14:textId="5827F3EE" w:rsidR="008A2BE2" w:rsidRPr="008A2BE2" w:rsidRDefault="008A2BE2" w:rsidP="008A2BE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Cap</w:t>
            </w:r>
            <w:r w:rsidR="00B953BC">
              <w:rPr>
                <w:rFonts w:ascii="Cambria" w:eastAsia="Times New Roman" w:hAnsi="Cambria" w:cs="Times New Roman"/>
              </w:rPr>
              <w:t>.</w:t>
            </w:r>
            <w:r>
              <w:rPr>
                <w:rFonts w:ascii="Cambria" w:eastAsia="Times New Roman" w:hAnsi="Cambria" w:cs="Times New Roman"/>
              </w:rPr>
              <w:t xml:space="preserve"> (</w:t>
            </w:r>
            <w:proofErr w:type="spellStart"/>
            <w:proofErr w:type="gramStart"/>
            <w:r>
              <w:rPr>
                <w:rFonts w:ascii="Cambria" w:eastAsia="Times New Roman" w:hAnsi="Cambria" w:cs="Times New Roman"/>
              </w:rPr>
              <w:t>fF</w:t>
            </w:r>
            <w:proofErr w:type="spellEnd"/>
            <w:proofErr w:type="gramEnd"/>
            <w:r>
              <w:rPr>
                <w:rFonts w:ascii="Cambria" w:eastAsia="Times New Roman" w:hAnsi="Cambria" w:cs="Times New Roman"/>
              </w:rPr>
              <w:t>) @</w:t>
            </w:r>
            <w:r w:rsidRPr="008A2BE2">
              <w:rPr>
                <w:rFonts w:ascii="Cambria" w:eastAsia="Times New Roman" w:hAnsi="Cambria" w:cs="Times New Roman"/>
              </w:rPr>
              <w:t>120V</w:t>
            </w:r>
          </w:p>
        </w:tc>
      </w:tr>
      <w:tr w:rsidR="00B953BC" w:rsidRPr="008A2BE2" w14:paraId="654169BA" w14:textId="77777777" w:rsidTr="00B95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1B3B39C9" w14:textId="77777777" w:rsidR="00B953BC" w:rsidRPr="008A2BE2" w:rsidRDefault="00B953BC" w:rsidP="00AD28AB">
            <w:pPr>
              <w:jc w:val="both"/>
              <w:rPr>
                <w:rFonts w:ascii="Cambria" w:eastAsia="Times New Roman" w:hAnsi="Cambria" w:cs="Times New Roman"/>
              </w:rPr>
            </w:pPr>
          </w:p>
        </w:tc>
        <w:tc>
          <w:tcPr>
            <w:tcW w:w="1440" w:type="dxa"/>
          </w:tcPr>
          <w:p w14:paraId="4A2481BA" w14:textId="77777777" w:rsidR="00B953BC"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p>
        </w:tc>
        <w:tc>
          <w:tcPr>
            <w:tcW w:w="1440" w:type="dxa"/>
          </w:tcPr>
          <w:p w14:paraId="75918EC4" w14:textId="77777777"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p>
        </w:tc>
        <w:tc>
          <w:tcPr>
            <w:tcW w:w="1035" w:type="dxa"/>
          </w:tcPr>
          <w:p w14:paraId="6C1ED901" w14:textId="556FFF9C" w:rsidR="00B953BC" w:rsidRPr="00365CB2" w:rsidRDefault="00B953BC" w:rsidP="00B953B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rPr>
            </w:pPr>
            <w:r w:rsidRPr="00365CB2">
              <w:rPr>
                <w:rFonts w:ascii="Cambria" w:eastAsia="Times New Roman" w:hAnsi="Cambria" w:cs="Times New Roman"/>
                <w:b/>
              </w:rPr>
              <w:t>Measured</w:t>
            </w:r>
          </w:p>
        </w:tc>
        <w:tc>
          <w:tcPr>
            <w:tcW w:w="1035" w:type="dxa"/>
          </w:tcPr>
          <w:p w14:paraId="7677F977" w14:textId="16A6A846" w:rsidR="00B953BC" w:rsidRPr="00365CB2" w:rsidDel="00B953BC"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rPr>
            </w:pPr>
            <w:r w:rsidRPr="00365CB2">
              <w:rPr>
                <w:rFonts w:ascii="Cambria" w:eastAsia="Times New Roman" w:hAnsi="Cambria" w:cs="Times New Roman"/>
                <w:b/>
              </w:rPr>
              <w:t>Simulated</w:t>
            </w:r>
          </w:p>
        </w:tc>
        <w:tc>
          <w:tcPr>
            <w:tcW w:w="2070" w:type="dxa"/>
          </w:tcPr>
          <w:p w14:paraId="73AA3F0A" w14:textId="3641989D" w:rsidR="00B953BC" w:rsidRPr="00365CB2" w:rsidRDefault="00365CB2"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rPr>
            </w:pPr>
            <w:r w:rsidRPr="00365CB2">
              <w:rPr>
                <w:rFonts w:ascii="Cambria" w:eastAsia="Times New Roman" w:hAnsi="Cambria" w:cs="Times New Roman"/>
                <w:b/>
              </w:rPr>
              <w:t>Measured</w:t>
            </w:r>
          </w:p>
        </w:tc>
      </w:tr>
      <w:tr w:rsidR="00B953BC" w:rsidRPr="008A2BE2" w14:paraId="2BC781A3" w14:textId="77777777" w:rsidTr="00B953BC">
        <w:tc>
          <w:tcPr>
            <w:cnfStyle w:val="001000000000" w:firstRow="0" w:lastRow="0" w:firstColumn="1" w:lastColumn="0" w:oddVBand="0" w:evenVBand="0" w:oddHBand="0" w:evenHBand="0" w:firstRowFirstColumn="0" w:firstRowLastColumn="0" w:lastRowFirstColumn="0" w:lastRowLastColumn="0"/>
            <w:tcW w:w="918" w:type="dxa"/>
          </w:tcPr>
          <w:p w14:paraId="58ED2B21" w14:textId="0A87E4EB" w:rsidR="00B953BC" w:rsidRPr="008A2BE2" w:rsidRDefault="00B953BC" w:rsidP="00AD28AB">
            <w:pPr>
              <w:jc w:val="both"/>
              <w:rPr>
                <w:rFonts w:ascii="Cambria" w:hAnsi="Cambria"/>
              </w:rPr>
            </w:pPr>
            <w:r w:rsidRPr="008A2BE2">
              <w:rPr>
                <w:rFonts w:ascii="Cambria" w:eastAsia="Times New Roman" w:hAnsi="Cambria" w:cs="Times New Roman"/>
              </w:rPr>
              <w:t>A1</w:t>
            </w:r>
          </w:p>
        </w:tc>
        <w:tc>
          <w:tcPr>
            <w:tcW w:w="1440" w:type="dxa"/>
          </w:tcPr>
          <w:p w14:paraId="166C7BFE" w14:textId="713D7067"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45x</w:t>
            </w:r>
            <w:r w:rsidRPr="008A2BE2">
              <w:rPr>
                <w:rFonts w:ascii="Cambria" w:eastAsia="Times New Roman" w:hAnsi="Cambria" w:cs="Times New Roman"/>
              </w:rPr>
              <w:t>100</w:t>
            </w:r>
            <w:r w:rsidRPr="008A2BE2">
              <w:rPr>
                <w:rFonts w:ascii="Cambria" w:hAnsi="Cambria"/>
              </w:rPr>
              <w:t xml:space="preserve"> µm</w:t>
            </w:r>
          </w:p>
        </w:tc>
        <w:tc>
          <w:tcPr>
            <w:tcW w:w="1440" w:type="dxa"/>
          </w:tcPr>
          <w:p w14:paraId="31DE692D" w14:textId="1BB3DB49"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30%</w:t>
            </w:r>
          </w:p>
        </w:tc>
        <w:tc>
          <w:tcPr>
            <w:tcW w:w="1035" w:type="dxa"/>
          </w:tcPr>
          <w:p w14:paraId="473FB703" w14:textId="7528435A" w:rsidR="00B953BC" w:rsidRPr="008A2BE2" w:rsidRDefault="00B953BC" w:rsidP="00B953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86.8</w:t>
            </w:r>
          </w:p>
        </w:tc>
        <w:tc>
          <w:tcPr>
            <w:tcW w:w="1035" w:type="dxa"/>
          </w:tcPr>
          <w:p w14:paraId="1D9C6523" w14:textId="414EDCEB"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eastAsia="Times New Roman" w:hAnsi="Cambria" w:cs="Times New Roman"/>
              </w:rPr>
              <w:t>62.9</w:t>
            </w:r>
          </w:p>
        </w:tc>
        <w:tc>
          <w:tcPr>
            <w:tcW w:w="2070" w:type="dxa"/>
          </w:tcPr>
          <w:p w14:paraId="13E0A285" w14:textId="43623C46"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51.9</w:t>
            </w:r>
          </w:p>
        </w:tc>
      </w:tr>
      <w:tr w:rsidR="00B953BC" w:rsidRPr="008A2BE2" w14:paraId="0CE0AB37" w14:textId="77777777" w:rsidTr="00B95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1FC52255" w14:textId="19AFB959" w:rsidR="00B953BC" w:rsidRPr="008A2BE2" w:rsidRDefault="00B953BC" w:rsidP="00AD28AB">
            <w:pPr>
              <w:jc w:val="both"/>
              <w:rPr>
                <w:rFonts w:ascii="Cambria" w:hAnsi="Cambria"/>
              </w:rPr>
            </w:pPr>
            <w:r w:rsidRPr="008A2BE2">
              <w:rPr>
                <w:rFonts w:ascii="Cambria" w:eastAsia="Times New Roman" w:hAnsi="Cambria" w:cs="Times New Roman"/>
              </w:rPr>
              <w:t>A2</w:t>
            </w:r>
          </w:p>
        </w:tc>
        <w:tc>
          <w:tcPr>
            <w:tcW w:w="1440" w:type="dxa"/>
          </w:tcPr>
          <w:p w14:paraId="001A184D" w14:textId="7F64A529"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45x</w:t>
            </w:r>
            <w:r w:rsidRPr="008A2BE2">
              <w:rPr>
                <w:rFonts w:ascii="Cambria" w:eastAsia="Times New Roman" w:hAnsi="Cambria" w:cs="Times New Roman"/>
              </w:rPr>
              <w:t>100</w:t>
            </w:r>
            <w:r w:rsidRPr="008A2BE2">
              <w:rPr>
                <w:rFonts w:ascii="Cambria" w:hAnsi="Cambria"/>
              </w:rPr>
              <w:t xml:space="preserve"> µm</w:t>
            </w:r>
          </w:p>
        </w:tc>
        <w:tc>
          <w:tcPr>
            <w:tcW w:w="1440" w:type="dxa"/>
          </w:tcPr>
          <w:p w14:paraId="07921E08" w14:textId="5DF03F48"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50.4%</w:t>
            </w:r>
          </w:p>
        </w:tc>
        <w:tc>
          <w:tcPr>
            <w:tcW w:w="1035" w:type="dxa"/>
          </w:tcPr>
          <w:p w14:paraId="08B77048" w14:textId="1FCF3784" w:rsidR="00B953BC" w:rsidRPr="008A2BE2" w:rsidRDefault="00B953BC" w:rsidP="00B953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A2BE2">
              <w:rPr>
                <w:rFonts w:ascii="Cambria" w:eastAsia="Times New Roman" w:hAnsi="Cambria" w:cs="Times New Roman"/>
              </w:rPr>
              <w:t>94.5</w:t>
            </w:r>
          </w:p>
        </w:tc>
        <w:tc>
          <w:tcPr>
            <w:tcW w:w="1035" w:type="dxa"/>
          </w:tcPr>
          <w:p w14:paraId="68C2E1BB" w14:textId="03992F1A"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62.9</w:t>
            </w:r>
          </w:p>
        </w:tc>
        <w:tc>
          <w:tcPr>
            <w:tcW w:w="2070" w:type="dxa"/>
          </w:tcPr>
          <w:p w14:paraId="175AAE62" w14:textId="7E348868"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A2BE2">
              <w:rPr>
                <w:rFonts w:ascii="Cambria" w:eastAsia="Times New Roman" w:hAnsi="Cambria" w:cs="Times New Roman"/>
              </w:rPr>
              <w:t>65.8</w:t>
            </w:r>
          </w:p>
        </w:tc>
      </w:tr>
      <w:tr w:rsidR="00B953BC" w:rsidRPr="008A2BE2" w14:paraId="51D3EB52" w14:textId="77777777" w:rsidTr="00B953BC">
        <w:tc>
          <w:tcPr>
            <w:cnfStyle w:val="001000000000" w:firstRow="0" w:lastRow="0" w:firstColumn="1" w:lastColumn="0" w:oddVBand="0" w:evenVBand="0" w:oddHBand="0" w:evenHBand="0" w:firstRowFirstColumn="0" w:firstRowLastColumn="0" w:lastRowFirstColumn="0" w:lastRowLastColumn="0"/>
            <w:tcW w:w="918" w:type="dxa"/>
          </w:tcPr>
          <w:p w14:paraId="221506A5" w14:textId="07909E5F" w:rsidR="00B953BC" w:rsidRPr="008A2BE2" w:rsidRDefault="00B953BC" w:rsidP="00AD28AB">
            <w:pPr>
              <w:jc w:val="both"/>
              <w:rPr>
                <w:rFonts w:ascii="Cambria" w:hAnsi="Cambria"/>
              </w:rPr>
            </w:pPr>
            <w:r w:rsidRPr="008A2BE2">
              <w:rPr>
                <w:rFonts w:ascii="Cambria" w:eastAsia="Times New Roman" w:hAnsi="Cambria" w:cs="Times New Roman"/>
              </w:rPr>
              <w:t>A3</w:t>
            </w:r>
          </w:p>
        </w:tc>
        <w:tc>
          <w:tcPr>
            <w:tcW w:w="1440" w:type="dxa"/>
          </w:tcPr>
          <w:p w14:paraId="4B3219D5" w14:textId="37E0A8D4"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45x</w:t>
            </w:r>
            <w:r w:rsidRPr="008A2BE2">
              <w:rPr>
                <w:rFonts w:ascii="Cambria" w:eastAsia="Times New Roman" w:hAnsi="Cambria" w:cs="Times New Roman"/>
              </w:rPr>
              <w:t>200</w:t>
            </w:r>
            <w:r w:rsidRPr="008A2BE2">
              <w:rPr>
                <w:rFonts w:ascii="Cambria" w:hAnsi="Cambria"/>
              </w:rPr>
              <w:t xml:space="preserve"> µm</w:t>
            </w:r>
          </w:p>
        </w:tc>
        <w:tc>
          <w:tcPr>
            <w:tcW w:w="1440" w:type="dxa"/>
          </w:tcPr>
          <w:p w14:paraId="35C67F45" w14:textId="196FB029"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30%</w:t>
            </w:r>
          </w:p>
        </w:tc>
        <w:tc>
          <w:tcPr>
            <w:tcW w:w="1035" w:type="dxa"/>
          </w:tcPr>
          <w:p w14:paraId="2C555DF4" w14:textId="6B917587" w:rsidR="00B953BC" w:rsidRPr="008A2BE2" w:rsidRDefault="00B953BC" w:rsidP="00B953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87.5</w:t>
            </w:r>
          </w:p>
        </w:tc>
        <w:tc>
          <w:tcPr>
            <w:tcW w:w="1035" w:type="dxa"/>
          </w:tcPr>
          <w:p w14:paraId="1BAC9B1F" w14:textId="41BC3529"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117</w:t>
            </w:r>
          </w:p>
        </w:tc>
        <w:tc>
          <w:tcPr>
            <w:tcW w:w="2070" w:type="dxa"/>
          </w:tcPr>
          <w:p w14:paraId="47C7AA0F" w14:textId="6F712DDF"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59</w:t>
            </w:r>
          </w:p>
        </w:tc>
      </w:tr>
      <w:tr w:rsidR="00B953BC" w:rsidRPr="008A2BE2" w14:paraId="34392514" w14:textId="77777777" w:rsidTr="00B95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49F79BE1" w14:textId="7D400273" w:rsidR="00B953BC" w:rsidRPr="008A2BE2" w:rsidRDefault="00B953BC" w:rsidP="00AD28AB">
            <w:pPr>
              <w:jc w:val="both"/>
              <w:rPr>
                <w:rFonts w:ascii="Cambria" w:hAnsi="Cambria"/>
              </w:rPr>
            </w:pPr>
            <w:r w:rsidRPr="008A2BE2">
              <w:rPr>
                <w:rFonts w:ascii="Cambria" w:eastAsia="Times New Roman" w:hAnsi="Cambria" w:cs="Times New Roman"/>
              </w:rPr>
              <w:t>A4</w:t>
            </w:r>
          </w:p>
        </w:tc>
        <w:tc>
          <w:tcPr>
            <w:tcW w:w="1440" w:type="dxa"/>
          </w:tcPr>
          <w:p w14:paraId="4C52AA3B" w14:textId="2940BF67"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45x</w:t>
            </w:r>
            <w:r w:rsidRPr="008A2BE2">
              <w:rPr>
                <w:rFonts w:ascii="Cambria" w:eastAsia="Times New Roman" w:hAnsi="Cambria" w:cs="Times New Roman"/>
              </w:rPr>
              <w:t>200</w:t>
            </w:r>
            <w:r w:rsidRPr="008A2BE2">
              <w:rPr>
                <w:rFonts w:ascii="Cambria" w:hAnsi="Cambria"/>
              </w:rPr>
              <w:t xml:space="preserve"> µm</w:t>
            </w:r>
          </w:p>
        </w:tc>
        <w:tc>
          <w:tcPr>
            <w:tcW w:w="1440" w:type="dxa"/>
          </w:tcPr>
          <w:p w14:paraId="69BA788E" w14:textId="04034BD0"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50.4%</w:t>
            </w:r>
          </w:p>
        </w:tc>
        <w:tc>
          <w:tcPr>
            <w:tcW w:w="1035" w:type="dxa"/>
          </w:tcPr>
          <w:p w14:paraId="79F0D73C" w14:textId="4656AD2F" w:rsidR="00B953BC" w:rsidRPr="008A2BE2" w:rsidRDefault="00B953BC" w:rsidP="00B953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A2BE2">
              <w:rPr>
                <w:rFonts w:ascii="Cambria" w:eastAsia="Times New Roman" w:hAnsi="Cambria" w:cs="Times New Roman"/>
              </w:rPr>
              <w:t>123</w:t>
            </w:r>
          </w:p>
        </w:tc>
        <w:tc>
          <w:tcPr>
            <w:tcW w:w="1035" w:type="dxa"/>
          </w:tcPr>
          <w:p w14:paraId="3B23E094" w14:textId="0A1C6E1C"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117</w:t>
            </w:r>
          </w:p>
        </w:tc>
        <w:tc>
          <w:tcPr>
            <w:tcW w:w="2070" w:type="dxa"/>
          </w:tcPr>
          <w:p w14:paraId="6A6B5F6F" w14:textId="0F33919E"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A2BE2">
              <w:rPr>
                <w:rFonts w:ascii="Cambria" w:eastAsia="Times New Roman" w:hAnsi="Cambria" w:cs="Times New Roman"/>
              </w:rPr>
              <w:t>88.1</w:t>
            </w:r>
          </w:p>
        </w:tc>
      </w:tr>
      <w:tr w:rsidR="00B953BC" w:rsidRPr="008A2BE2" w14:paraId="5066E38A" w14:textId="77777777" w:rsidTr="00B953BC">
        <w:tc>
          <w:tcPr>
            <w:cnfStyle w:val="001000000000" w:firstRow="0" w:lastRow="0" w:firstColumn="1" w:lastColumn="0" w:oddVBand="0" w:evenVBand="0" w:oddHBand="0" w:evenHBand="0" w:firstRowFirstColumn="0" w:firstRowLastColumn="0" w:lastRowFirstColumn="0" w:lastRowLastColumn="0"/>
            <w:tcW w:w="918" w:type="dxa"/>
          </w:tcPr>
          <w:p w14:paraId="442F458C" w14:textId="4866234E" w:rsidR="00B953BC" w:rsidRPr="008A2BE2" w:rsidRDefault="00B953BC" w:rsidP="00AD28AB">
            <w:pPr>
              <w:jc w:val="both"/>
              <w:rPr>
                <w:rFonts w:ascii="Cambria" w:hAnsi="Cambria"/>
              </w:rPr>
            </w:pPr>
            <w:r w:rsidRPr="008A2BE2">
              <w:rPr>
                <w:rFonts w:ascii="Cambria" w:eastAsia="Times New Roman" w:hAnsi="Cambria" w:cs="Times New Roman"/>
              </w:rPr>
              <w:t>A5</w:t>
            </w:r>
          </w:p>
        </w:tc>
        <w:tc>
          <w:tcPr>
            <w:tcW w:w="1440" w:type="dxa"/>
          </w:tcPr>
          <w:p w14:paraId="72D94AEC" w14:textId="553DBD7D"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45x</w:t>
            </w:r>
            <w:r w:rsidRPr="008A2BE2">
              <w:rPr>
                <w:rFonts w:ascii="Cambria" w:eastAsia="Times New Roman" w:hAnsi="Cambria" w:cs="Times New Roman"/>
              </w:rPr>
              <w:t>400</w:t>
            </w:r>
            <w:r w:rsidRPr="008A2BE2">
              <w:rPr>
                <w:rFonts w:ascii="Cambria" w:hAnsi="Cambria"/>
              </w:rPr>
              <w:t xml:space="preserve"> µm</w:t>
            </w:r>
          </w:p>
        </w:tc>
        <w:tc>
          <w:tcPr>
            <w:tcW w:w="1440" w:type="dxa"/>
          </w:tcPr>
          <w:p w14:paraId="3F57C607" w14:textId="78800573"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30%</w:t>
            </w:r>
          </w:p>
        </w:tc>
        <w:tc>
          <w:tcPr>
            <w:tcW w:w="1035" w:type="dxa"/>
          </w:tcPr>
          <w:p w14:paraId="0C500108" w14:textId="063EC8B5" w:rsidR="00B953BC" w:rsidRPr="008A2BE2" w:rsidRDefault="00B953BC" w:rsidP="00B953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128</w:t>
            </w:r>
          </w:p>
        </w:tc>
        <w:tc>
          <w:tcPr>
            <w:tcW w:w="1035" w:type="dxa"/>
          </w:tcPr>
          <w:p w14:paraId="648BE180" w14:textId="403437B5"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227</w:t>
            </w:r>
          </w:p>
        </w:tc>
        <w:tc>
          <w:tcPr>
            <w:tcW w:w="2070" w:type="dxa"/>
          </w:tcPr>
          <w:p w14:paraId="6556DCF1" w14:textId="72FE1E7A"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107</w:t>
            </w:r>
          </w:p>
        </w:tc>
      </w:tr>
      <w:tr w:rsidR="00B953BC" w:rsidRPr="008A2BE2" w14:paraId="6CF27458" w14:textId="77777777" w:rsidTr="00B95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3592DE14" w14:textId="19E41AF8" w:rsidR="00B953BC" w:rsidRPr="008A2BE2" w:rsidRDefault="00B953BC" w:rsidP="00AD28AB">
            <w:pPr>
              <w:jc w:val="both"/>
              <w:rPr>
                <w:rFonts w:ascii="Cambria" w:hAnsi="Cambria"/>
              </w:rPr>
            </w:pPr>
            <w:r w:rsidRPr="008A2BE2">
              <w:rPr>
                <w:rFonts w:ascii="Cambria" w:eastAsia="Times New Roman" w:hAnsi="Cambria" w:cs="Times New Roman"/>
              </w:rPr>
              <w:t>A6</w:t>
            </w:r>
          </w:p>
        </w:tc>
        <w:tc>
          <w:tcPr>
            <w:tcW w:w="1440" w:type="dxa"/>
          </w:tcPr>
          <w:p w14:paraId="73AEBB52" w14:textId="2D02F427"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45x</w:t>
            </w:r>
            <w:r w:rsidRPr="008A2BE2">
              <w:rPr>
                <w:rFonts w:ascii="Cambria" w:eastAsia="Times New Roman" w:hAnsi="Cambria" w:cs="Times New Roman"/>
              </w:rPr>
              <w:t>400</w:t>
            </w:r>
            <w:r w:rsidRPr="008A2BE2">
              <w:rPr>
                <w:rFonts w:ascii="Cambria" w:hAnsi="Cambria"/>
              </w:rPr>
              <w:t xml:space="preserve"> µm</w:t>
            </w:r>
          </w:p>
        </w:tc>
        <w:tc>
          <w:tcPr>
            <w:tcW w:w="1440" w:type="dxa"/>
          </w:tcPr>
          <w:p w14:paraId="3F95E59B" w14:textId="625E0A6E"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50.4%</w:t>
            </w:r>
          </w:p>
        </w:tc>
        <w:tc>
          <w:tcPr>
            <w:tcW w:w="1035" w:type="dxa"/>
          </w:tcPr>
          <w:p w14:paraId="33C6ECB8" w14:textId="31A6790F" w:rsidR="00B953BC" w:rsidRPr="008A2BE2" w:rsidRDefault="00B953BC" w:rsidP="00B953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A2BE2">
              <w:rPr>
                <w:rFonts w:ascii="Cambria" w:eastAsia="Times New Roman" w:hAnsi="Cambria" w:cs="Times New Roman"/>
              </w:rPr>
              <w:t>240</w:t>
            </w:r>
          </w:p>
        </w:tc>
        <w:tc>
          <w:tcPr>
            <w:tcW w:w="1035" w:type="dxa"/>
          </w:tcPr>
          <w:p w14:paraId="5E5E6E78" w14:textId="33C6EFB3"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227</w:t>
            </w:r>
          </w:p>
        </w:tc>
        <w:tc>
          <w:tcPr>
            <w:tcW w:w="2070" w:type="dxa"/>
          </w:tcPr>
          <w:p w14:paraId="67C0DD30" w14:textId="068BCC5E"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A2BE2">
              <w:rPr>
                <w:rFonts w:ascii="Cambria" w:eastAsia="Times New Roman" w:hAnsi="Cambria" w:cs="Times New Roman"/>
              </w:rPr>
              <w:t>129</w:t>
            </w:r>
          </w:p>
        </w:tc>
      </w:tr>
      <w:tr w:rsidR="00B953BC" w:rsidRPr="008A2BE2" w14:paraId="2354A122" w14:textId="77777777" w:rsidTr="00B953BC">
        <w:tc>
          <w:tcPr>
            <w:cnfStyle w:val="001000000000" w:firstRow="0" w:lastRow="0" w:firstColumn="1" w:lastColumn="0" w:oddVBand="0" w:evenVBand="0" w:oddHBand="0" w:evenHBand="0" w:firstRowFirstColumn="0" w:firstRowLastColumn="0" w:lastRowFirstColumn="0" w:lastRowLastColumn="0"/>
            <w:tcW w:w="918" w:type="dxa"/>
          </w:tcPr>
          <w:p w14:paraId="57E8935F" w14:textId="3C2BE314" w:rsidR="00B953BC" w:rsidRPr="008A2BE2" w:rsidRDefault="00B953BC" w:rsidP="00AD28AB">
            <w:pPr>
              <w:jc w:val="both"/>
              <w:rPr>
                <w:rFonts w:ascii="Cambria" w:hAnsi="Cambria"/>
              </w:rPr>
            </w:pPr>
            <w:r w:rsidRPr="008A2BE2">
              <w:rPr>
                <w:rFonts w:ascii="Cambria" w:eastAsia="Times New Roman" w:hAnsi="Cambria" w:cs="Times New Roman"/>
              </w:rPr>
              <w:t>A7</w:t>
            </w:r>
          </w:p>
        </w:tc>
        <w:tc>
          <w:tcPr>
            <w:tcW w:w="1440" w:type="dxa"/>
          </w:tcPr>
          <w:p w14:paraId="0A170107" w14:textId="474C4CD3"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45x</w:t>
            </w:r>
            <w:r w:rsidRPr="008A2BE2">
              <w:rPr>
                <w:rFonts w:ascii="Cambria" w:eastAsia="Times New Roman" w:hAnsi="Cambria" w:cs="Times New Roman"/>
              </w:rPr>
              <w:t>800</w:t>
            </w:r>
            <w:r w:rsidRPr="008A2BE2">
              <w:rPr>
                <w:rFonts w:ascii="Cambria" w:hAnsi="Cambria"/>
              </w:rPr>
              <w:t xml:space="preserve"> µm</w:t>
            </w:r>
          </w:p>
        </w:tc>
        <w:tc>
          <w:tcPr>
            <w:tcW w:w="1440" w:type="dxa"/>
          </w:tcPr>
          <w:p w14:paraId="43019ED3" w14:textId="769F21CB"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30%</w:t>
            </w:r>
          </w:p>
        </w:tc>
        <w:tc>
          <w:tcPr>
            <w:tcW w:w="1035" w:type="dxa"/>
          </w:tcPr>
          <w:p w14:paraId="06777630" w14:textId="5A7EFBDB" w:rsidR="00B953BC" w:rsidRPr="008A2BE2" w:rsidRDefault="00B953BC" w:rsidP="00B953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244</w:t>
            </w:r>
          </w:p>
        </w:tc>
        <w:tc>
          <w:tcPr>
            <w:tcW w:w="1035" w:type="dxa"/>
          </w:tcPr>
          <w:p w14:paraId="106A9B1A" w14:textId="26D60FE7"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445</w:t>
            </w:r>
          </w:p>
        </w:tc>
        <w:tc>
          <w:tcPr>
            <w:tcW w:w="2070" w:type="dxa"/>
          </w:tcPr>
          <w:p w14:paraId="64CCE406" w14:textId="49D8E737"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195</w:t>
            </w:r>
          </w:p>
        </w:tc>
      </w:tr>
      <w:tr w:rsidR="00B953BC" w:rsidRPr="008A2BE2" w14:paraId="77F9B8CA" w14:textId="77777777" w:rsidTr="00B95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03026EF9" w14:textId="212B10E9" w:rsidR="00B953BC" w:rsidRPr="008A2BE2" w:rsidRDefault="00B953BC" w:rsidP="00AD28AB">
            <w:pPr>
              <w:jc w:val="both"/>
              <w:rPr>
                <w:rFonts w:ascii="Cambria" w:hAnsi="Cambria"/>
              </w:rPr>
            </w:pPr>
            <w:r w:rsidRPr="008A2BE2">
              <w:rPr>
                <w:rFonts w:ascii="Cambria" w:eastAsia="Times New Roman" w:hAnsi="Cambria" w:cs="Times New Roman"/>
              </w:rPr>
              <w:t>A8</w:t>
            </w:r>
          </w:p>
        </w:tc>
        <w:tc>
          <w:tcPr>
            <w:tcW w:w="1440" w:type="dxa"/>
          </w:tcPr>
          <w:p w14:paraId="1E8A4F50" w14:textId="14FBAFE4"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45x</w:t>
            </w:r>
            <w:r w:rsidRPr="008A2BE2">
              <w:rPr>
                <w:rFonts w:ascii="Cambria" w:eastAsia="Times New Roman" w:hAnsi="Cambria" w:cs="Times New Roman"/>
              </w:rPr>
              <w:t>800</w:t>
            </w:r>
            <w:r w:rsidRPr="008A2BE2">
              <w:rPr>
                <w:rFonts w:ascii="Cambria" w:hAnsi="Cambria"/>
              </w:rPr>
              <w:t xml:space="preserve"> µm</w:t>
            </w:r>
          </w:p>
        </w:tc>
        <w:tc>
          <w:tcPr>
            <w:tcW w:w="1440" w:type="dxa"/>
          </w:tcPr>
          <w:p w14:paraId="41A0F4DD" w14:textId="51E0644D"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50.4%</w:t>
            </w:r>
          </w:p>
        </w:tc>
        <w:tc>
          <w:tcPr>
            <w:tcW w:w="1035" w:type="dxa"/>
          </w:tcPr>
          <w:p w14:paraId="0A6220BD" w14:textId="5490DE5E" w:rsidR="00B953BC" w:rsidRPr="008A2BE2" w:rsidRDefault="00B953BC" w:rsidP="00B953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A2BE2">
              <w:rPr>
                <w:rFonts w:ascii="Cambria" w:eastAsia="Times New Roman" w:hAnsi="Cambria" w:cs="Times New Roman"/>
              </w:rPr>
              <w:t>349</w:t>
            </w:r>
          </w:p>
        </w:tc>
        <w:tc>
          <w:tcPr>
            <w:tcW w:w="1035" w:type="dxa"/>
          </w:tcPr>
          <w:p w14:paraId="0F67F238" w14:textId="4497C94E"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445</w:t>
            </w:r>
          </w:p>
        </w:tc>
        <w:tc>
          <w:tcPr>
            <w:tcW w:w="2070" w:type="dxa"/>
          </w:tcPr>
          <w:p w14:paraId="21C404D2" w14:textId="52129133"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A2BE2">
              <w:rPr>
                <w:rFonts w:ascii="Cambria" w:eastAsia="Times New Roman" w:hAnsi="Cambria" w:cs="Times New Roman"/>
              </w:rPr>
              <w:t>251</w:t>
            </w:r>
          </w:p>
        </w:tc>
      </w:tr>
      <w:tr w:rsidR="00B953BC" w:rsidRPr="008A2BE2" w14:paraId="6E2B60CC" w14:textId="77777777" w:rsidTr="00B953BC">
        <w:tc>
          <w:tcPr>
            <w:cnfStyle w:val="001000000000" w:firstRow="0" w:lastRow="0" w:firstColumn="1" w:lastColumn="0" w:oddVBand="0" w:evenVBand="0" w:oddHBand="0" w:evenHBand="0" w:firstRowFirstColumn="0" w:firstRowLastColumn="0" w:lastRowFirstColumn="0" w:lastRowLastColumn="0"/>
            <w:tcW w:w="918" w:type="dxa"/>
          </w:tcPr>
          <w:p w14:paraId="62C096F5" w14:textId="2D593FD3" w:rsidR="00B953BC" w:rsidRPr="008A2BE2" w:rsidRDefault="00B953BC" w:rsidP="00AD28AB">
            <w:pPr>
              <w:jc w:val="both"/>
              <w:rPr>
                <w:rFonts w:ascii="Cambria" w:hAnsi="Cambria"/>
              </w:rPr>
            </w:pPr>
            <w:r w:rsidRPr="008A2BE2">
              <w:rPr>
                <w:rFonts w:ascii="Cambria" w:eastAsia="Times New Roman" w:hAnsi="Cambria" w:cs="Times New Roman"/>
              </w:rPr>
              <w:t>A10</w:t>
            </w:r>
          </w:p>
        </w:tc>
        <w:tc>
          <w:tcPr>
            <w:tcW w:w="1440" w:type="dxa"/>
          </w:tcPr>
          <w:p w14:paraId="26C5440E" w14:textId="4C8EDBBD"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45x</w:t>
            </w:r>
            <w:r w:rsidRPr="008A2BE2">
              <w:rPr>
                <w:rFonts w:ascii="Cambria" w:eastAsia="Times New Roman" w:hAnsi="Cambria" w:cs="Times New Roman"/>
              </w:rPr>
              <w:t>200</w:t>
            </w:r>
            <w:r w:rsidRPr="008A2BE2">
              <w:rPr>
                <w:rFonts w:ascii="Cambria" w:hAnsi="Cambria"/>
              </w:rPr>
              <w:t xml:space="preserve"> µm</w:t>
            </w:r>
          </w:p>
        </w:tc>
        <w:tc>
          <w:tcPr>
            <w:tcW w:w="1440" w:type="dxa"/>
          </w:tcPr>
          <w:p w14:paraId="33B99913" w14:textId="7D363523"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30%</w:t>
            </w:r>
          </w:p>
        </w:tc>
        <w:tc>
          <w:tcPr>
            <w:tcW w:w="1035" w:type="dxa"/>
          </w:tcPr>
          <w:p w14:paraId="204AAC98" w14:textId="54AFA5DF" w:rsidR="00B953BC" w:rsidRPr="008A2BE2" w:rsidRDefault="00B953BC" w:rsidP="00B953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93</w:t>
            </w:r>
          </w:p>
        </w:tc>
        <w:tc>
          <w:tcPr>
            <w:tcW w:w="1035" w:type="dxa"/>
          </w:tcPr>
          <w:p w14:paraId="116C1836" w14:textId="62D5C36C"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117</w:t>
            </w:r>
          </w:p>
        </w:tc>
        <w:tc>
          <w:tcPr>
            <w:tcW w:w="2070" w:type="dxa"/>
          </w:tcPr>
          <w:p w14:paraId="7AE995F9" w14:textId="1014EBD5"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58.8</w:t>
            </w:r>
          </w:p>
        </w:tc>
      </w:tr>
      <w:tr w:rsidR="00B953BC" w:rsidRPr="008A2BE2" w14:paraId="6522D8AD" w14:textId="77777777" w:rsidTr="00B95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0FA8D8F2" w14:textId="0DA80BCB" w:rsidR="00B953BC" w:rsidRPr="008A2BE2" w:rsidRDefault="00B953BC" w:rsidP="00AD28AB">
            <w:pPr>
              <w:jc w:val="both"/>
              <w:rPr>
                <w:rFonts w:ascii="Cambria" w:hAnsi="Cambria"/>
              </w:rPr>
            </w:pPr>
            <w:r w:rsidRPr="008A2BE2">
              <w:rPr>
                <w:rFonts w:ascii="Cambria" w:eastAsia="Times New Roman" w:hAnsi="Cambria" w:cs="Times New Roman"/>
              </w:rPr>
              <w:t>A11</w:t>
            </w:r>
          </w:p>
        </w:tc>
        <w:tc>
          <w:tcPr>
            <w:tcW w:w="1440" w:type="dxa"/>
          </w:tcPr>
          <w:p w14:paraId="743F6AB2" w14:textId="0E5C1057"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45x</w:t>
            </w:r>
            <w:r w:rsidRPr="008A2BE2">
              <w:rPr>
                <w:rFonts w:ascii="Cambria" w:eastAsia="Times New Roman" w:hAnsi="Cambria" w:cs="Times New Roman"/>
              </w:rPr>
              <w:t>200</w:t>
            </w:r>
            <w:r w:rsidRPr="008A2BE2">
              <w:rPr>
                <w:rFonts w:ascii="Cambria" w:hAnsi="Cambria"/>
              </w:rPr>
              <w:t xml:space="preserve"> µm</w:t>
            </w:r>
          </w:p>
        </w:tc>
        <w:tc>
          <w:tcPr>
            <w:tcW w:w="1440" w:type="dxa"/>
          </w:tcPr>
          <w:p w14:paraId="0E810F7E" w14:textId="69D991B7"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30%</w:t>
            </w:r>
          </w:p>
        </w:tc>
        <w:tc>
          <w:tcPr>
            <w:tcW w:w="1035" w:type="dxa"/>
          </w:tcPr>
          <w:p w14:paraId="17B58E62" w14:textId="717B412A" w:rsidR="00B953BC" w:rsidRPr="008A2BE2" w:rsidRDefault="00B953BC" w:rsidP="00B953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A2BE2">
              <w:rPr>
                <w:rFonts w:ascii="Cambria" w:eastAsia="Times New Roman" w:hAnsi="Cambria" w:cs="Times New Roman"/>
              </w:rPr>
              <w:t>121</w:t>
            </w:r>
          </w:p>
        </w:tc>
        <w:tc>
          <w:tcPr>
            <w:tcW w:w="1035" w:type="dxa"/>
          </w:tcPr>
          <w:p w14:paraId="5B977B87" w14:textId="4CE25E6D"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117</w:t>
            </w:r>
          </w:p>
        </w:tc>
        <w:tc>
          <w:tcPr>
            <w:tcW w:w="2070" w:type="dxa"/>
          </w:tcPr>
          <w:p w14:paraId="5D6ACC0C" w14:textId="61B37C7C" w:rsidR="00B953BC" w:rsidRPr="008A2BE2" w:rsidRDefault="00B953BC" w:rsidP="00AD28AB">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A2BE2">
              <w:rPr>
                <w:rFonts w:ascii="Cambria" w:eastAsia="Times New Roman" w:hAnsi="Cambria" w:cs="Times New Roman"/>
              </w:rPr>
              <w:t>92.0</w:t>
            </w:r>
          </w:p>
        </w:tc>
      </w:tr>
      <w:tr w:rsidR="00B953BC" w:rsidRPr="008A2BE2" w14:paraId="1A967D86" w14:textId="77777777" w:rsidTr="00B953BC">
        <w:tc>
          <w:tcPr>
            <w:cnfStyle w:val="001000000000" w:firstRow="0" w:lastRow="0" w:firstColumn="1" w:lastColumn="0" w:oddVBand="0" w:evenVBand="0" w:oddHBand="0" w:evenHBand="0" w:firstRowFirstColumn="0" w:firstRowLastColumn="0" w:lastRowFirstColumn="0" w:lastRowLastColumn="0"/>
            <w:tcW w:w="918" w:type="dxa"/>
          </w:tcPr>
          <w:p w14:paraId="1A33C209" w14:textId="3DBB8E98" w:rsidR="00B953BC" w:rsidRPr="008A2BE2" w:rsidRDefault="00B953BC" w:rsidP="00AD28AB">
            <w:pPr>
              <w:jc w:val="both"/>
              <w:rPr>
                <w:rFonts w:ascii="Cambria" w:hAnsi="Cambria"/>
              </w:rPr>
            </w:pPr>
            <w:r w:rsidRPr="008A2BE2">
              <w:rPr>
                <w:rFonts w:ascii="Cambria" w:eastAsia="Times New Roman" w:hAnsi="Cambria" w:cs="Times New Roman"/>
              </w:rPr>
              <w:t>A12</w:t>
            </w:r>
          </w:p>
        </w:tc>
        <w:tc>
          <w:tcPr>
            <w:tcW w:w="1440" w:type="dxa"/>
          </w:tcPr>
          <w:p w14:paraId="05493925" w14:textId="734E1346"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45x</w:t>
            </w:r>
            <w:r w:rsidRPr="008A2BE2">
              <w:rPr>
                <w:rFonts w:ascii="Cambria" w:eastAsia="Times New Roman" w:hAnsi="Cambria" w:cs="Times New Roman"/>
              </w:rPr>
              <w:t>200</w:t>
            </w:r>
            <w:r w:rsidRPr="008A2BE2">
              <w:rPr>
                <w:rFonts w:ascii="Cambria" w:hAnsi="Cambria"/>
              </w:rPr>
              <w:t xml:space="preserve"> µm</w:t>
            </w:r>
          </w:p>
        </w:tc>
        <w:tc>
          <w:tcPr>
            <w:tcW w:w="1440" w:type="dxa"/>
          </w:tcPr>
          <w:p w14:paraId="0123DBCA" w14:textId="4C860C0F"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A2BE2">
              <w:rPr>
                <w:rFonts w:ascii="Cambria" w:eastAsia="Times New Roman" w:hAnsi="Cambria" w:cs="Times New Roman"/>
              </w:rPr>
              <w:t>30%</w:t>
            </w:r>
          </w:p>
        </w:tc>
        <w:tc>
          <w:tcPr>
            <w:tcW w:w="1035" w:type="dxa"/>
          </w:tcPr>
          <w:p w14:paraId="3E8E7C29" w14:textId="207FCA57" w:rsidR="00B953BC" w:rsidRPr="008A2BE2" w:rsidRDefault="00B953BC" w:rsidP="00B953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88.3</w:t>
            </w:r>
          </w:p>
        </w:tc>
        <w:tc>
          <w:tcPr>
            <w:tcW w:w="1035" w:type="dxa"/>
          </w:tcPr>
          <w:p w14:paraId="4EA79A27" w14:textId="3A2DF235"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117</w:t>
            </w:r>
          </w:p>
        </w:tc>
        <w:tc>
          <w:tcPr>
            <w:tcW w:w="2070" w:type="dxa"/>
          </w:tcPr>
          <w:p w14:paraId="0ED19D91" w14:textId="23E7E1A6" w:rsidR="00B953BC" w:rsidRPr="008A2BE2" w:rsidRDefault="00B953BC" w:rsidP="00AD28A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A2BE2">
              <w:rPr>
                <w:rFonts w:ascii="Cambria" w:eastAsia="Times New Roman" w:hAnsi="Cambria" w:cs="Times New Roman"/>
              </w:rPr>
              <w:t>76.2</w:t>
            </w:r>
          </w:p>
        </w:tc>
      </w:tr>
    </w:tbl>
    <w:p w14:paraId="27EB6A62" w14:textId="661411E7" w:rsidR="00652564" w:rsidRDefault="00652564" w:rsidP="00652564">
      <w:pPr>
        <w:pStyle w:val="Caption"/>
      </w:pPr>
      <w:r w:rsidRPr="00D77343">
        <w:t xml:space="preserve">Table </w:t>
      </w:r>
      <w:r>
        <w:t xml:space="preserve">4-a </w:t>
      </w:r>
      <w:r w:rsidR="008A2BE2">
        <w:t>: M</w:t>
      </w:r>
      <w:r w:rsidRPr="00D77343">
        <w:t xml:space="preserve">easured capacitance of </w:t>
      </w:r>
      <w:r>
        <w:t xml:space="preserve">passive pixel array in </w:t>
      </w:r>
      <w:r w:rsidRPr="00D77343">
        <w:t>CHESS</w:t>
      </w:r>
      <w:r>
        <w:t xml:space="preserve">1 chip </w:t>
      </w:r>
      <w:ins w:id="14" w:author="VF" w:date="2015-02-01T14:00:00Z">
        <w:r w:rsidR="00C82A41">
          <w:t xml:space="preserve">{Might be good to add a comment column </w:t>
        </w:r>
      </w:ins>
      <w:ins w:id="15" w:author="VF" w:date="2015-02-01T14:02:00Z">
        <w:r w:rsidR="00DC46C6">
          <w:t>to specify how A10-A12 are different from A3.}</w:t>
        </w:r>
      </w:ins>
    </w:p>
    <w:p w14:paraId="2AD8D57D" w14:textId="77777777" w:rsidR="00652564" w:rsidRDefault="00652564" w:rsidP="00FA6B26"/>
    <w:p w14:paraId="5B82EE4E" w14:textId="07E453AB" w:rsidR="00652564" w:rsidRDefault="00652564" w:rsidP="00652564">
      <w:r>
        <w:t xml:space="preserve">     The expected signal to noise ratio of a single CMOS pixel </w:t>
      </w:r>
      <w:r w:rsidR="000E60E2">
        <w:t xml:space="preserve">for a </w:t>
      </w:r>
      <w:r>
        <w:t xml:space="preserve">MIP signal can be calculated using </w:t>
      </w:r>
      <w:r w:rsidR="008A2BE2">
        <w:fldChar w:fldCharType="begin"/>
      </w:r>
      <w:r w:rsidR="008A2BE2">
        <w:instrText xml:space="preserve"> REF _Ref284080987 \h </w:instrText>
      </w:r>
      <w:r w:rsidR="008A2BE2">
        <w:fldChar w:fldCharType="separate"/>
      </w:r>
      <w:r w:rsidR="008C67B9">
        <w:t xml:space="preserve">Equation </w:t>
      </w:r>
      <w:r w:rsidR="008C67B9">
        <w:rPr>
          <w:noProof/>
        </w:rPr>
        <w:t>1</w:t>
      </w:r>
      <w:r w:rsidR="008A2BE2">
        <w:fldChar w:fldCharType="end"/>
      </w:r>
      <w:r>
        <w:t xml:space="preserve">, where Qs is the </w:t>
      </w:r>
      <w:r w:rsidR="00DF1E81">
        <w:t>collected</w:t>
      </w:r>
      <w:r>
        <w:t xml:space="preserve"> charge</w:t>
      </w:r>
      <w:r w:rsidR="00DF1E81">
        <w:t xml:space="preserve"> in</w:t>
      </w:r>
      <w:r w:rsidR="000E60E2">
        <w:t xml:space="preserve"> a</w:t>
      </w:r>
      <w:r w:rsidR="00DF1E81">
        <w:t xml:space="preserve"> CMOS pixel from </w:t>
      </w:r>
      <w:r w:rsidR="000E60E2">
        <w:t xml:space="preserve">a </w:t>
      </w:r>
      <w:r w:rsidR="00DF1E81">
        <w:t xml:space="preserve">MIP </w:t>
      </w:r>
      <w:proofErr w:type="gramStart"/>
      <w:r w:rsidR="00DF1E81">
        <w:t>signal ,</w:t>
      </w:r>
      <w:proofErr w:type="gramEnd"/>
      <w:r w:rsidR="00DF1E81">
        <w:t xml:space="preserve"> and C is the capacitance of the CMOS pixel, and </w:t>
      </w:r>
      <w:proofErr w:type="spellStart"/>
      <w:r w:rsidR="008A2BE2">
        <w:t>v</w:t>
      </w:r>
      <w:r w:rsidR="00DF1E81" w:rsidRPr="008C67B9">
        <w:rPr>
          <w:vertAlign w:val="subscript"/>
        </w:rPr>
        <w:t>ni</w:t>
      </w:r>
      <w:proofErr w:type="spellEnd"/>
      <w:r w:rsidR="00DF1E81">
        <w:t xml:space="preserve"> is the input noise to the amplifier.  </w:t>
      </w:r>
    </w:p>
    <w:p w14:paraId="48FD14A1" w14:textId="67993A2B" w:rsidR="00652564" w:rsidRDefault="00652564" w:rsidP="00FA6B26"/>
    <w:p w14:paraId="47A1213A" w14:textId="6ABFFD7F" w:rsidR="008A2BE2" w:rsidRDefault="008A2BE2" w:rsidP="008A2BE2">
      <w:pPr>
        <w:pStyle w:val="Caption"/>
      </w:pPr>
      <w:bookmarkStart w:id="16" w:name="_Ref284080987"/>
      <w:r>
        <w:t xml:space="preserve">Equation </w:t>
      </w:r>
      <w:r>
        <w:fldChar w:fldCharType="begin"/>
      </w:r>
      <w:r>
        <w:instrText xml:space="preserve"> SEQ Equation \* ARABIC </w:instrText>
      </w:r>
      <w:r>
        <w:fldChar w:fldCharType="separate"/>
      </w:r>
      <w:r w:rsidR="008C67B9">
        <w:t>1</w:t>
      </w:r>
      <w:r>
        <w:fldChar w:fldCharType="end"/>
      </w:r>
      <w:bookmarkEnd w:id="16"/>
      <w:r w:rsidRPr="008A2BE2">
        <w:t xml:space="preserve"> </w:t>
      </w:r>
      <w:r>
        <w:t xml:space="preserve">The expected signal to noise ratio can be calculated from the the capacitance of the CMOS pixel, the input noise to the amplifier, and the collected charge from a MIP signal in </w:t>
      </w:r>
      <w:r w:rsidR="000E60E2">
        <w:t xml:space="preserve">a </w:t>
      </w:r>
      <w:r>
        <w:t>CMOS pixel.</w:t>
      </w:r>
    </w:p>
    <w:p w14:paraId="3A49ADC2" w14:textId="7BB005BB" w:rsidR="00FA6B26" w:rsidRDefault="00652564" w:rsidP="00FA6B26">
      <w:r>
        <w:rPr>
          <w:noProof/>
        </w:rPr>
        <w:drawing>
          <wp:inline distT="0" distB="0" distL="0" distR="0" wp14:anchorId="69CA6228" wp14:editId="21AA7C88">
            <wp:extent cx="2057400" cy="750885"/>
            <wp:effectExtent l="0" t="0" r="0"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750885"/>
                    </a:xfrm>
                    <a:prstGeom prst="rect">
                      <a:avLst/>
                    </a:prstGeom>
                    <a:noFill/>
                    <a:ln>
                      <a:noFill/>
                    </a:ln>
                  </pic:spPr>
                </pic:pic>
              </a:graphicData>
            </a:graphic>
          </wp:inline>
        </w:drawing>
      </w:r>
    </w:p>
    <w:p w14:paraId="6E2216CB" w14:textId="5EC9298D" w:rsidR="00DF1E81" w:rsidRDefault="00DF1E81" w:rsidP="00DF1E81">
      <w:r>
        <w:t xml:space="preserve">The Qs has been measured from </w:t>
      </w:r>
      <w:r w:rsidR="000E60E2">
        <w:t xml:space="preserve">the </w:t>
      </w:r>
      <w:r>
        <w:t xml:space="preserve">Ljubljana group as shown in Figure 4-a. Collected charge from </w:t>
      </w:r>
      <w:r w:rsidR="000E60E2">
        <w:t xml:space="preserve">a </w:t>
      </w:r>
      <w:r>
        <w:t xml:space="preserve">MIP signal can come from drifting or diffusion.  As shown in </w:t>
      </w:r>
      <w:r w:rsidR="000E60E2">
        <w:t xml:space="preserve">the </w:t>
      </w:r>
      <w:r>
        <w:t xml:space="preserve">Figure 4-a blue </w:t>
      </w:r>
      <w:proofErr w:type="gramStart"/>
      <w:r>
        <w:t>solid  curve</w:t>
      </w:r>
      <w:proofErr w:type="gramEnd"/>
      <w:r w:rsidR="000E60E2">
        <w:t>.</w:t>
      </w:r>
      <w:r>
        <w:t xml:space="preserve"> </w:t>
      </w:r>
      <w:proofErr w:type="gramStart"/>
      <w:r>
        <w:t>one</w:t>
      </w:r>
      <w:proofErr w:type="gramEnd"/>
      <w:r>
        <w:t xml:space="preserve"> can collect about 1000 electrons even when there is no bias voltage on CMOS sensor. This contribution is mainly from diffusion. </w:t>
      </w:r>
      <w:proofErr w:type="gramStart"/>
      <w:r>
        <w:t>The Drifting contribution proportional to the bias voltage.</w:t>
      </w:r>
      <w:proofErr w:type="gramEnd"/>
      <w:r>
        <w:t xml:space="preserve">  </w:t>
      </w:r>
      <w:r w:rsidR="00365CB2">
        <w:t>We measure</w:t>
      </w:r>
      <w:r>
        <w:t xml:space="preserve"> Qs=1500 electrons</w:t>
      </w:r>
      <w:r w:rsidR="00A66904">
        <w:t xml:space="preserve"> at bias voltage</w:t>
      </w:r>
      <w:r w:rsidR="00365CB2">
        <w:t>,</w:t>
      </w:r>
      <w:r w:rsidR="00A66904">
        <w:t xml:space="preserve"> </w:t>
      </w:r>
      <w:proofErr w:type="spellStart"/>
      <w:r w:rsidR="00A66904">
        <w:t>V_bias</w:t>
      </w:r>
      <w:proofErr w:type="spellEnd"/>
      <w:r w:rsidR="00A66904">
        <w:t xml:space="preserve">=120V </w:t>
      </w:r>
      <w:r w:rsidR="00365CB2">
        <w:t>and</w:t>
      </w:r>
      <w:r w:rsidR="00A66904">
        <w:t xml:space="preserve"> Qs=720 electrons at </w:t>
      </w:r>
      <w:proofErr w:type="spellStart"/>
      <w:r w:rsidR="00A66904">
        <w:t>V_bias</w:t>
      </w:r>
      <w:proofErr w:type="spellEnd"/>
      <w:r w:rsidR="00A66904">
        <w:t>=60V.</w:t>
      </w:r>
    </w:p>
    <w:p w14:paraId="2252616B" w14:textId="77777777" w:rsidR="00996076" w:rsidRDefault="00996076" w:rsidP="00DF1E81"/>
    <w:p w14:paraId="4D70196A" w14:textId="02AD204E" w:rsidR="00996076" w:rsidRDefault="00365CB2" w:rsidP="00DF1E81">
      <w:r>
        <w:t>T</w:t>
      </w:r>
      <w:r w:rsidR="00996076">
        <w:t xml:space="preserve">o estimate the upper limit of input noise </w:t>
      </w:r>
      <w:proofErr w:type="spellStart"/>
      <w:r w:rsidR="008A2BE2">
        <w:t>v</w:t>
      </w:r>
      <w:r w:rsidR="00996076" w:rsidRPr="008C67B9">
        <w:rPr>
          <w:vertAlign w:val="subscript"/>
        </w:rPr>
        <w:t>ni</w:t>
      </w:r>
      <w:proofErr w:type="spellEnd"/>
      <w:r w:rsidR="00996076">
        <w:t xml:space="preserve"> </w:t>
      </w:r>
      <w:proofErr w:type="gramStart"/>
      <w:r w:rsidR="00996076">
        <w:t xml:space="preserve">Figure </w:t>
      </w:r>
      <w:r w:rsidR="00996076" w:rsidRPr="00D77343">
        <w:t xml:space="preserve"> </w:t>
      </w:r>
      <w:r w:rsidR="00996076">
        <w:t>4</w:t>
      </w:r>
      <w:proofErr w:type="gramEnd"/>
      <w:r w:rsidR="00996076">
        <w:t xml:space="preserve">-b </w:t>
      </w:r>
      <w:r w:rsidR="000E60E2">
        <w:t xml:space="preserve">shows the </w:t>
      </w:r>
      <w:r w:rsidR="00996076">
        <w:t>waveform of a typical event of MIP signal injection after amplifi</w:t>
      </w:r>
      <w:r w:rsidR="000E60E2">
        <w:t>cation</w:t>
      </w:r>
      <w:r w:rsidR="00996076">
        <w:t xml:space="preserve">. The output noise </w:t>
      </w:r>
      <w:r>
        <w:t>measured to be</w:t>
      </w:r>
      <w:r w:rsidR="00996076">
        <w:t xml:space="preserve"> </w:t>
      </w:r>
      <w:commentRangeStart w:id="17"/>
      <w:proofErr w:type="spellStart"/>
      <w:r>
        <w:t>x.xxmV</w:t>
      </w:r>
      <w:commentRangeEnd w:id="17"/>
      <w:proofErr w:type="spellEnd"/>
      <w:r>
        <w:rPr>
          <w:rStyle w:val="CommentReference"/>
          <w:rFonts w:ascii="Times New Roman" w:hAnsi="Times New Roman"/>
          <w:lang w:eastAsia="ja-JP"/>
        </w:rPr>
        <w:commentReference w:id="17"/>
      </w:r>
      <w:r w:rsidR="00996076">
        <w:t xml:space="preserve">. .  Assuming input noise should be less than output noise for an amplifier, we </w:t>
      </w:r>
      <w:r w:rsidR="000E60E2">
        <w:t xml:space="preserve">get </w:t>
      </w:r>
      <w:proofErr w:type="spellStart"/>
      <w:r w:rsidR="008A2BE2">
        <w:t>v</w:t>
      </w:r>
      <w:r w:rsidR="00996076" w:rsidRPr="008C67B9">
        <w:rPr>
          <w:vertAlign w:val="subscript"/>
        </w:rPr>
        <w:t>ni</w:t>
      </w:r>
      <w:proofErr w:type="spellEnd"/>
      <w:r w:rsidR="00996076">
        <w:t xml:space="preserve"> </w:t>
      </w:r>
      <w:r>
        <w:t>=</w:t>
      </w:r>
      <w:proofErr w:type="spellStart"/>
      <w:r>
        <w:t>x</w:t>
      </w:r>
      <w:r w:rsidR="00996076">
        <w:t>.</w:t>
      </w:r>
      <w:r>
        <w:t>xx</w:t>
      </w:r>
      <w:r w:rsidR="00996076">
        <w:t>mV</w:t>
      </w:r>
      <w:proofErr w:type="spellEnd"/>
      <w:r>
        <w:t>.</w:t>
      </w:r>
    </w:p>
    <w:p w14:paraId="2206055C" w14:textId="77777777" w:rsidR="00347CFC" w:rsidRDefault="00347CFC" w:rsidP="00347CFC"/>
    <w:p w14:paraId="5C085AC9" w14:textId="77E8BF4E" w:rsidR="00347CFC" w:rsidRPr="00DF1E81" w:rsidRDefault="00347CFC" w:rsidP="00347CFC">
      <w:r>
        <w:t xml:space="preserve">Based on </w:t>
      </w:r>
      <w:r>
        <w:fldChar w:fldCharType="begin"/>
      </w:r>
      <w:r>
        <w:instrText xml:space="preserve"> REF _Ref284080987 \h </w:instrText>
      </w:r>
      <w:r>
        <w:fldChar w:fldCharType="separate"/>
      </w:r>
      <w:r w:rsidR="008C67B9">
        <w:t xml:space="preserve">Equation </w:t>
      </w:r>
      <w:r w:rsidR="008C67B9">
        <w:rPr>
          <w:noProof/>
        </w:rPr>
        <w:t>1</w:t>
      </w:r>
      <w:r>
        <w:fldChar w:fldCharType="end"/>
      </w:r>
      <w:r>
        <w:t xml:space="preserve">, we compute the expected signal to noise ratio (S/N) of the CMOS pixel for a MIP signal and report it in Table 4-b. </w:t>
      </w:r>
      <w:r w:rsidR="002E2614">
        <w:t xml:space="preserve">The S/N are also calculated for different </w:t>
      </w:r>
      <w:r w:rsidR="002E2614">
        <w:lastRenderedPageBreak/>
        <w:t>substrate resistance (</w:t>
      </w:r>
      <w:proofErr w:type="spellStart"/>
      <w:r w:rsidR="002E2614">
        <w:t>R_sub</w:t>
      </w:r>
      <w:proofErr w:type="spellEnd"/>
      <w:r w:rsidR="002E2614">
        <w:t xml:space="preserve">) and for different </w:t>
      </w:r>
      <w:proofErr w:type="spellStart"/>
      <w:r w:rsidR="002E2614">
        <w:t>V_bias</w:t>
      </w:r>
      <w:proofErr w:type="spellEnd"/>
      <w:r w:rsidR="002E2614">
        <w:t xml:space="preserve">. The MIP signal amplitude is expected to be proportional to </w:t>
      </w:r>
      <w:proofErr w:type="spellStart"/>
      <w:r w:rsidR="002E2614">
        <w:t>sqrt</w:t>
      </w:r>
      <w:proofErr w:type="spellEnd"/>
      <w:r w:rsidR="002E2614">
        <w:t>(</w:t>
      </w:r>
      <w:proofErr w:type="spellStart"/>
      <w:r w:rsidR="002E2614">
        <w:t>R_sub</w:t>
      </w:r>
      <w:proofErr w:type="spellEnd"/>
      <w:r w:rsidR="002E2614">
        <w:t xml:space="preserve">). </w:t>
      </w:r>
    </w:p>
    <w:p w14:paraId="6B150FA4" w14:textId="77777777" w:rsidR="00347CFC" w:rsidRDefault="00347CFC" w:rsidP="00DF1E81"/>
    <w:p w14:paraId="73E7EC21" w14:textId="77777777" w:rsidR="00DF1E81" w:rsidRDefault="00DF1E81" w:rsidP="00DF1E81"/>
    <w:p w14:paraId="24783EB5" w14:textId="11B79437" w:rsidR="00DF1E81" w:rsidRDefault="00DF1E81" w:rsidP="00FA6B26">
      <w:r>
        <w:rPr>
          <w:noProof/>
        </w:rPr>
        <w:drawing>
          <wp:inline distT="0" distB="0" distL="0" distR="0" wp14:anchorId="359130D5" wp14:editId="1ECE92DF">
            <wp:extent cx="3886200" cy="3081447"/>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585" cy="3081752"/>
                    </a:xfrm>
                    <a:prstGeom prst="rect">
                      <a:avLst/>
                    </a:prstGeom>
                    <a:noFill/>
                    <a:ln>
                      <a:noFill/>
                    </a:ln>
                  </pic:spPr>
                </pic:pic>
              </a:graphicData>
            </a:graphic>
          </wp:inline>
        </w:drawing>
      </w:r>
    </w:p>
    <w:p w14:paraId="73303D57" w14:textId="09D26106" w:rsidR="00DF1E81" w:rsidRDefault="00DF1E81" w:rsidP="00DF1E81">
      <w:pPr>
        <w:pStyle w:val="Caption"/>
      </w:pPr>
      <w:r>
        <w:t xml:space="preserve">Figure </w:t>
      </w:r>
      <w:r w:rsidRPr="00D77343">
        <w:t xml:space="preserve"> </w:t>
      </w:r>
      <w:r>
        <w:t xml:space="preserve">4-a </w:t>
      </w:r>
      <w:r w:rsidRPr="00D77343">
        <w:t xml:space="preserve">: </w:t>
      </w:r>
      <w:r w:rsidR="008A2BE2">
        <w:t>M</w:t>
      </w:r>
      <w:r w:rsidRPr="00D77343">
        <w:t xml:space="preserve">easured </w:t>
      </w:r>
      <w:r>
        <w:t>collected charge as a function of bias voltage</w:t>
      </w:r>
      <w:r w:rsidR="00996076">
        <w:t xml:space="preserve"> from Ljubljana group</w:t>
      </w:r>
      <w:r>
        <w:t xml:space="preserve">. </w:t>
      </w:r>
    </w:p>
    <w:p w14:paraId="17BAC550" w14:textId="5CF0641C" w:rsidR="00DF1E81" w:rsidRDefault="00996076" w:rsidP="00FA6B26">
      <w:commentRangeStart w:id="19"/>
      <w:r>
        <w:rPr>
          <w:noProof/>
        </w:rPr>
        <w:drawing>
          <wp:inline distT="0" distB="0" distL="0" distR="0" wp14:anchorId="525D2068" wp14:editId="0D22514D">
            <wp:extent cx="4471001" cy="3259476"/>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1449" cy="3259803"/>
                    </a:xfrm>
                    <a:prstGeom prst="rect">
                      <a:avLst/>
                    </a:prstGeom>
                    <a:noFill/>
                    <a:ln>
                      <a:noFill/>
                    </a:ln>
                  </pic:spPr>
                </pic:pic>
              </a:graphicData>
            </a:graphic>
          </wp:inline>
        </w:drawing>
      </w:r>
      <w:commentRangeEnd w:id="19"/>
      <w:r w:rsidR="00365CB2">
        <w:rPr>
          <w:rStyle w:val="CommentReference"/>
          <w:rFonts w:ascii="Times New Roman" w:hAnsi="Times New Roman"/>
          <w:lang w:eastAsia="ja-JP"/>
        </w:rPr>
        <w:commentReference w:id="19"/>
      </w:r>
    </w:p>
    <w:p w14:paraId="39884788" w14:textId="66E0E3B1" w:rsidR="00996076" w:rsidRDefault="00996076" w:rsidP="00996076">
      <w:pPr>
        <w:pStyle w:val="Caption"/>
      </w:pPr>
      <w:r>
        <w:t xml:space="preserve">Figure </w:t>
      </w:r>
      <w:r w:rsidRPr="00D77343">
        <w:t xml:space="preserve"> </w:t>
      </w:r>
      <w:r>
        <w:t xml:space="preserve">4-b </w:t>
      </w:r>
      <w:r w:rsidRPr="00D77343">
        <w:t xml:space="preserve">: </w:t>
      </w:r>
      <w:r w:rsidR="008A2BE2">
        <w:t>M</w:t>
      </w:r>
      <w:r w:rsidRPr="00D77343">
        <w:t xml:space="preserve">easured </w:t>
      </w:r>
      <w:r>
        <w:t xml:space="preserve">signal waveform after amplifier and shaper (from Ljubljana group).   </w:t>
      </w:r>
    </w:p>
    <w:p w14:paraId="39064202" w14:textId="77777777" w:rsidR="00996076" w:rsidRDefault="00996076" w:rsidP="00996076"/>
    <w:p w14:paraId="401F073D" w14:textId="77777777" w:rsidR="00996076" w:rsidRDefault="00996076" w:rsidP="00996076"/>
    <w:p w14:paraId="01659810" w14:textId="77777777" w:rsidR="00996076" w:rsidRDefault="00996076" w:rsidP="00996076"/>
    <w:p w14:paraId="31875CAE" w14:textId="77777777" w:rsidR="00996076" w:rsidRDefault="00996076" w:rsidP="00996076"/>
    <w:p w14:paraId="30FB41E6" w14:textId="77777777" w:rsidR="00996076" w:rsidRDefault="00996076" w:rsidP="00996076"/>
    <w:p w14:paraId="321BECDC" w14:textId="77777777" w:rsidR="00996076" w:rsidRDefault="00996076" w:rsidP="00996076"/>
    <w:tbl>
      <w:tblPr>
        <w:tblStyle w:val="ColorfulShading-Accent1"/>
        <w:tblW w:w="0" w:type="auto"/>
        <w:tblLook w:val="04A0" w:firstRow="1" w:lastRow="0" w:firstColumn="1" w:lastColumn="0" w:noHBand="0" w:noVBand="1"/>
      </w:tblPr>
      <w:tblGrid>
        <w:gridCol w:w="1517"/>
        <w:gridCol w:w="1212"/>
        <w:gridCol w:w="1796"/>
        <w:gridCol w:w="874"/>
        <w:gridCol w:w="1016"/>
        <w:gridCol w:w="874"/>
        <w:gridCol w:w="1016"/>
      </w:tblGrid>
      <w:tr w:rsidR="008C67B9" w:rsidRPr="0087240E" w14:paraId="5961DF23" w14:textId="77777777" w:rsidTr="008C67B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0" w:type="auto"/>
          </w:tcPr>
          <w:p w14:paraId="2D32EBE1" w14:textId="77777777" w:rsidR="008C67B9" w:rsidRPr="0087240E" w:rsidRDefault="008C67B9" w:rsidP="008C67B9">
            <w:pPr>
              <w:jc w:val="both"/>
              <w:rPr>
                <w:rFonts w:ascii="Cambria" w:hAnsi="Cambria"/>
              </w:rPr>
            </w:pPr>
            <w:commentRangeStart w:id="20"/>
            <w:r>
              <w:rPr>
                <w:rFonts w:ascii="Cambria" w:hAnsi="Cambria"/>
              </w:rPr>
              <w:t>A</w:t>
            </w:r>
            <w:r w:rsidRPr="0087240E">
              <w:rPr>
                <w:rFonts w:ascii="Cambria" w:hAnsi="Cambria"/>
              </w:rPr>
              <w:t>rray name</w:t>
            </w:r>
          </w:p>
        </w:tc>
        <w:tc>
          <w:tcPr>
            <w:tcW w:w="0" w:type="auto"/>
          </w:tcPr>
          <w:p w14:paraId="158FD682" w14:textId="77777777" w:rsidR="008C67B9" w:rsidRPr="0087240E" w:rsidRDefault="008C67B9" w:rsidP="008C67B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proofErr w:type="gramStart"/>
            <w:r w:rsidRPr="0087240E">
              <w:rPr>
                <w:rFonts w:ascii="Cambria" w:eastAsia="Times New Roman" w:hAnsi="Cambria" w:cs="Times New Roman"/>
              </w:rPr>
              <w:t>Size(</w:t>
            </w:r>
            <w:proofErr w:type="gramEnd"/>
            <w:r w:rsidRPr="0087240E">
              <w:rPr>
                <w:rFonts w:ascii="Cambria" w:hAnsi="Cambria"/>
              </w:rPr>
              <w:t>µm</w:t>
            </w:r>
            <w:r w:rsidRPr="0087240E">
              <w:rPr>
                <w:rFonts w:ascii="Cambria" w:eastAsia="Times New Roman" w:hAnsi="Cambria" w:cs="Times New Roman"/>
              </w:rPr>
              <w:t>)</w:t>
            </w:r>
          </w:p>
        </w:tc>
        <w:tc>
          <w:tcPr>
            <w:tcW w:w="0" w:type="auto"/>
          </w:tcPr>
          <w:p w14:paraId="4A24E7F2" w14:textId="77777777" w:rsidR="008C67B9" w:rsidRPr="0087240E" w:rsidRDefault="008C67B9" w:rsidP="008C67B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Diode fraction</w:t>
            </w:r>
          </w:p>
        </w:tc>
        <w:tc>
          <w:tcPr>
            <w:tcW w:w="0" w:type="auto"/>
          </w:tcPr>
          <w:p w14:paraId="04E2FF47" w14:textId="77777777" w:rsidR="008C67B9" w:rsidRPr="0087240E" w:rsidRDefault="008C67B9" w:rsidP="008C67B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S/N</w:t>
            </w:r>
          </w:p>
          <w:p w14:paraId="1368062F" w14:textId="77777777" w:rsidR="008C67B9" w:rsidRPr="0087240E" w:rsidRDefault="008C67B9" w:rsidP="008C67B9">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@60V</w:t>
            </w:r>
          </w:p>
        </w:tc>
        <w:tc>
          <w:tcPr>
            <w:tcW w:w="0" w:type="auto"/>
          </w:tcPr>
          <w:p w14:paraId="18C2062E" w14:textId="77777777" w:rsidR="008C67B9" w:rsidRPr="0087240E" w:rsidRDefault="008C67B9" w:rsidP="008C67B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S/N</w:t>
            </w:r>
          </w:p>
          <w:p w14:paraId="6673C2AA" w14:textId="77777777" w:rsidR="008C67B9" w:rsidRPr="0087240E" w:rsidRDefault="008C67B9" w:rsidP="008C67B9">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@120V</w:t>
            </w:r>
          </w:p>
        </w:tc>
        <w:tc>
          <w:tcPr>
            <w:tcW w:w="0" w:type="auto"/>
          </w:tcPr>
          <w:p w14:paraId="01FFD731" w14:textId="77777777" w:rsidR="008C67B9" w:rsidRPr="0087240E" w:rsidRDefault="008C67B9" w:rsidP="008C67B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S/N</w:t>
            </w:r>
          </w:p>
          <w:p w14:paraId="4EEF27B3" w14:textId="77777777" w:rsidR="008C67B9" w:rsidRPr="0087240E" w:rsidRDefault="008C67B9" w:rsidP="008C67B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@60V</w:t>
            </w:r>
          </w:p>
        </w:tc>
        <w:tc>
          <w:tcPr>
            <w:tcW w:w="0" w:type="auto"/>
          </w:tcPr>
          <w:p w14:paraId="47D2E103" w14:textId="77777777" w:rsidR="008C67B9" w:rsidRPr="0087240E" w:rsidRDefault="008C67B9" w:rsidP="008C67B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S/N</w:t>
            </w:r>
          </w:p>
          <w:p w14:paraId="000EF88D" w14:textId="77777777" w:rsidR="008C67B9" w:rsidRPr="0087240E" w:rsidRDefault="008C67B9" w:rsidP="008C67B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@120V</w:t>
            </w:r>
          </w:p>
        </w:tc>
      </w:tr>
      <w:tr w:rsidR="008C67B9" w:rsidRPr="00F455CB" w14:paraId="32A740D1" w14:textId="77777777" w:rsidTr="008C67B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1ABA181C" w14:textId="77777777" w:rsidR="008C67B9" w:rsidRPr="0087240E" w:rsidRDefault="008C67B9" w:rsidP="008C67B9">
            <w:pPr>
              <w:jc w:val="both"/>
              <w:rPr>
                <w:rFonts w:ascii="Cambria" w:hAnsi="Cambria"/>
              </w:rPr>
            </w:pPr>
          </w:p>
        </w:tc>
        <w:tc>
          <w:tcPr>
            <w:tcW w:w="0" w:type="auto"/>
          </w:tcPr>
          <w:p w14:paraId="703BBBD7"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p>
        </w:tc>
        <w:tc>
          <w:tcPr>
            <w:tcW w:w="0" w:type="auto"/>
          </w:tcPr>
          <w:p w14:paraId="3EA226DC"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p>
        </w:tc>
        <w:tc>
          <w:tcPr>
            <w:tcW w:w="0" w:type="auto"/>
            <w:gridSpan w:val="2"/>
          </w:tcPr>
          <w:p w14:paraId="6DB99438" w14:textId="77777777" w:rsidR="008C67B9" w:rsidRPr="00B953BC"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rPr>
            </w:pPr>
            <w:r w:rsidRPr="00B953BC">
              <w:rPr>
                <w:rFonts w:ascii="Cambria" w:hAnsi="Cambria"/>
                <w:b/>
              </w:rPr>
              <w:t>Sub=10 Ohm</w:t>
            </w:r>
          </w:p>
        </w:tc>
        <w:tc>
          <w:tcPr>
            <w:tcW w:w="0" w:type="auto"/>
            <w:gridSpan w:val="2"/>
          </w:tcPr>
          <w:p w14:paraId="0378216F" w14:textId="77777777" w:rsidR="008C67B9" w:rsidRPr="00B953BC"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rPr>
            </w:pPr>
            <w:r w:rsidRPr="00B953BC">
              <w:rPr>
                <w:rFonts w:ascii="Cambria" w:hAnsi="Cambria"/>
                <w:b/>
              </w:rPr>
              <w:t>Sub =100 Ohm</w:t>
            </w:r>
          </w:p>
        </w:tc>
      </w:tr>
      <w:tr w:rsidR="008C67B9" w:rsidRPr="0087240E" w14:paraId="3C505FDF" w14:textId="77777777" w:rsidTr="008C67B9">
        <w:trPr>
          <w:trHeight w:val="249"/>
        </w:trPr>
        <w:tc>
          <w:tcPr>
            <w:cnfStyle w:val="001000000000" w:firstRow="0" w:lastRow="0" w:firstColumn="1" w:lastColumn="0" w:oddVBand="0" w:evenVBand="0" w:oddHBand="0" w:evenHBand="0" w:firstRowFirstColumn="0" w:firstRowLastColumn="0" w:lastRowFirstColumn="0" w:lastRowLastColumn="0"/>
            <w:tcW w:w="0" w:type="auto"/>
          </w:tcPr>
          <w:p w14:paraId="556E732F" w14:textId="77777777" w:rsidR="008C67B9" w:rsidRPr="0087240E" w:rsidRDefault="008C67B9" w:rsidP="008C67B9">
            <w:pPr>
              <w:jc w:val="both"/>
              <w:rPr>
                <w:rFonts w:ascii="Cambria" w:hAnsi="Cambria"/>
              </w:rPr>
            </w:pPr>
            <w:r w:rsidRPr="0087240E">
              <w:rPr>
                <w:rFonts w:ascii="Cambria" w:eastAsia="Times New Roman" w:hAnsi="Cambria" w:cs="Times New Roman"/>
              </w:rPr>
              <w:t>A1</w:t>
            </w:r>
          </w:p>
        </w:tc>
        <w:tc>
          <w:tcPr>
            <w:tcW w:w="0" w:type="auto"/>
          </w:tcPr>
          <w:p w14:paraId="0945A313"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45</w:t>
            </w:r>
            <w:r>
              <w:rPr>
                <w:rFonts w:ascii="Cambria" w:eastAsia="Times New Roman" w:hAnsi="Cambria" w:cs="Times New Roman"/>
              </w:rPr>
              <w:t>x</w:t>
            </w:r>
            <w:r w:rsidRPr="0087240E">
              <w:rPr>
                <w:rFonts w:ascii="Cambria" w:eastAsia="Times New Roman" w:hAnsi="Cambria" w:cs="Times New Roman"/>
              </w:rPr>
              <w:t>100</w:t>
            </w:r>
            <w:r w:rsidRPr="0087240E">
              <w:rPr>
                <w:rFonts w:ascii="Cambria" w:hAnsi="Cambria"/>
              </w:rPr>
              <w:t xml:space="preserve"> </w:t>
            </w:r>
          </w:p>
        </w:tc>
        <w:tc>
          <w:tcPr>
            <w:tcW w:w="0" w:type="auto"/>
          </w:tcPr>
          <w:p w14:paraId="4F8DD0F1"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30%</w:t>
            </w:r>
          </w:p>
        </w:tc>
        <w:tc>
          <w:tcPr>
            <w:tcW w:w="0" w:type="auto"/>
            <w:vAlign w:val="bottom"/>
          </w:tcPr>
          <w:p w14:paraId="0E957A81"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3.3</w:t>
            </w:r>
          </w:p>
        </w:tc>
        <w:tc>
          <w:tcPr>
            <w:tcW w:w="0" w:type="auto"/>
            <w:vAlign w:val="bottom"/>
          </w:tcPr>
          <w:p w14:paraId="17896F3F"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11.5</w:t>
            </w:r>
          </w:p>
        </w:tc>
        <w:tc>
          <w:tcPr>
            <w:tcW w:w="0" w:type="auto"/>
          </w:tcPr>
          <w:p w14:paraId="0E7D8933"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10.4</w:t>
            </w:r>
          </w:p>
        </w:tc>
        <w:tc>
          <w:tcPr>
            <w:tcW w:w="0" w:type="auto"/>
          </w:tcPr>
          <w:p w14:paraId="01051DAE"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36.4</w:t>
            </w:r>
          </w:p>
        </w:tc>
      </w:tr>
      <w:tr w:rsidR="008C67B9" w:rsidRPr="0087240E" w14:paraId="4AC51538" w14:textId="77777777" w:rsidTr="008C67B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tcPr>
          <w:p w14:paraId="727AC8AC" w14:textId="77777777" w:rsidR="008C67B9" w:rsidRPr="0087240E" w:rsidRDefault="008C67B9" w:rsidP="008C67B9">
            <w:pPr>
              <w:jc w:val="both"/>
              <w:rPr>
                <w:rFonts w:ascii="Cambria" w:hAnsi="Cambria"/>
              </w:rPr>
            </w:pPr>
            <w:r w:rsidRPr="0087240E">
              <w:rPr>
                <w:rFonts w:ascii="Cambria" w:eastAsia="Times New Roman" w:hAnsi="Cambria" w:cs="Times New Roman"/>
              </w:rPr>
              <w:t>A2</w:t>
            </w:r>
          </w:p>
        </w:tc>
        <w:tc>
          <w:tcPr>
            <w:tcW w:w="0" w:type="auto"/>
          </w:tcPr>
          <w:p w14:paraId="6B7171E8"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45</w:t>
            </w:r>
            <w:r>
              <w:rPr>
                <w:rFonts w:ascii="Cambria" w:eastAsia="Times New Roman" w:hAnsi="Cambria" w:cs="Times New Roman"/>
              </w:rPr>
              <w:t>x</w:t>
            </w:r>
            <w:r w:rsidRPr="0087240E">
              <w:rPr>
                <w:rFonts w:ascii="Cambria" w:eastAsia="Times New Roman" w:hAnsi="Cambria" w:cs="Times New Roman"/>
              </w:rPr>
              <w:t>100</w:t>
            </w:r>
          </w:p>
        </w:tc>
        <w:tc>
          <w:tcPr>
            <w:tcW w:w="0" w:type="auto"/>
          </w:tcPr>
          <w:p w14:paraId="7A2BC232"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50.4%</w:t>
            </w:r>
          </w:p>
        </w:tc>
        <w:tc>
          <w:tcPr>
            <w:tcW w:w="0" w:type="auto"/>
            <w:vAlign w:val="bottom"/>
          </w:tcPr>
          <w:p w14:paraId="7BC5EE2C"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7240E">
              <w:rPr>
                <w:rFonts w:ascii="Cambria" w:eastAsia="Times New Roman" w:hAnsi="Cambria"/>
              </w:rPr>
              <w:t>3.0</w:t>
            </w:r>
          </w:p>
        </w:tc>
        <w:tc>
          <w:tcPr>
            <w:tcW w:w="0" w:type="auto"/>
            <w:vAlign w:val="bottom"/>
          </w:tcPr>
          <w:p w14:paraId="734F117B"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7240E">
              <w:rPr>
                <w:rFonts w:ascii="Cambria" w:eastAsia="Times New Roman" w:hAnsi="Cambria"/>
              </w:rPr>
              <w:t>9.1</w:t>
            </w:r>
          </w:p>
        </w:tc>
        <w:tc>
          <w:tcPr>
            <w:tcW w:w="0" w:type="auto"/>
          </w:tcPr>
          <w:p w14:paraId="3B5E937F"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rPr>
            </w:pPr>
            <w:r w:rsidRPr="0087240E">
              <w:rPr>
                <w:rFonts w:ascii="Cambria" w:eastAsia="Times New Roman" w:hAnsi="Cambria"/>
              </w:rPr>
              <w:t>9.5</w:t>
            </w:r>
          </w:p>
        </w:tc>
        <w:tc>
          <w:tcPr>
            <w:tcW w:w="0" w:type="auto"/>
          </w:tcPr>
          <w:p w14:paraId="364D33B2"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rPr>
            </w:pPr>
            <w:r w:rsidRPr="0087240E">
              <w:rPr>
                <w:rFonts w:ascii="Cambria" w:eastAsia="Times New Roman" w:hAnsi="Cambria"/>
              </w:rPr>
              <w:t>28.7</w:t>
            </w:r>
          </w:p>
        </w:tc>
      </w:tr>
      <w:tr w:rsidR="008C67B9" w:rsidRPr="0087240E" w14:paraId="5C376719" w14:textId="77777777" w:rsidTr="008C67B9">
        <w:trPr>
          <w:trHeight w:val="249"/>
        </w:trPr>
        <w:tc>
          <w:tcPr>
            <w:cnfStyle w:val="001000000000" w:firstRow="0" w:lastRow="0" w:firstColumn="1" w:lastColumn="0" w:oddVBand="0" w:evenVBand="0" w:oddHBand="0" w:evenHBand="0" w:firstRowFirstColumn="0" w:firstRowLastColumn="0" w:lastRowFirstColumn="0" w:lastRowLastColumn="0"/>
            <w:tcW w:w="0" w:type="auto"/>
          </w:tcPr>
          <w:p w14:paraId="05CBF238" w14:textId="77777777" w:rsidR="008C67B9" w:rsidRPr="0087240E" w:rsidRDefault="008C67B9" w:rsidP="008C67B9">
            <w:pPr>
              <w:jc w:val="both"/>
              <w:rPr>
                <w:rFonts w:ascii="Cambria" w:hAnsi="Cambria"/>
              </w:rPr>
            </w:pPr>
            <w:r w:rsidRPr="0087240E">
              <w:rPr>
                <w:rFonts w:ascii="Cambria" w:eastAsia="Times New Roman" w:hAnsi="Cambria" w:cs="Times New Roman"/>
              </w:rPr>
              <w:t>A3</w:t>
            </w:r>
          </w:p>
        </w:tc>
        <w:tc>
          <w:tcPr>
            <w:tcW w:w="0" w:type="auto"/>
          </w:tcPr>
          <w:p w14:paraId="7C17FEE5"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45</w:t>
            </w:r>
            <w:r>
              <w:rPr>
                <w:rFonts w:ascii="Cambria" w:eastAsia="Times New Roman" w:hAnsi="Cambria" w:cs="Times New Roman"/>
              </w:rPr>
              <w:t>x</w:t>
            </w:r>
            <w:r w:rsidRPr="0087240E">
              <w:rPr>
                <w:rFonts w:ascii="Cambria" w:eastAsia="Times New Roman" w:hAnsi="Cambria" w:cs="Times New Roman"/>
              </w:rPr>
              <w:t>200</w:t>
            </w:r>
            <w:r w:rsidRPr="0087240E">
              <w:rPr>
                <w:rFonts w:ascii="Cambria" w:hAnsi="Cambria"/>
              </w:rPr>
              <w:t xml:space="preserve"> </w:t>
            </w:r>
          </w:p>
        </w:tc>
        <w:tc>
          <w:tcPr>
            <w:tcW w:w="0" w:type="auto"/>
          </w:tcPr>
          <w:p w14:paraId="3F9A8C01"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30%</w:t>
            </w:r>
          </w:p>
        </w:tc>
        <w:tc>
          <w:tcPr>
            <w:tcW w:w="0" w:type="auto"/>
            <w:vAlign w:val="bottom"/>
          </w:tcPr>
          <w:p w14:paraId="26F9E319"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3.3</w:t>
            </w:r>
          </w:p>
        </w:tc>
        <w:tc>
          <w:tcPr>
            <w:tcW w:w="0" w:type="auto"/>
            <w:vAlign w:val="bottom"/>
          </w:tcPr>
          <w:p w14:paraId="5B89FCAA"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10.2</w:t>
            </w:r>
          </w:p>
        </w:tc>
        <w:tc>
          <w:tcPr>
            <w:tcW w:w="0" w:type="auto"/>
          </w:tcPr>
          <w:p w14:paraId="57AEE3A4"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10.4</w:t>
            </w:r>
          </w:p>
        </w:tc>
        <w:tc>
          <w:tcPr>
            <w:tcW w:w="0" w:type="auto"/>
          </w:tcPr>
          <w:p w14:paraId="6B5FFB45"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32.2</w:t>
            </w:r>
          </w:p>
        </w:tc>
      </w:tr>
      <w:tr w:rsidR="008C67B9" w:rsidRPr="0087240E" w14:paraId="0357AED9" w14:textId="77777777" w:rsidTr="008C67B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tcPr>
          <w:p w14:paraId="547B0C9D" w14:textId="77777777" w:rsidR="008C67B9" w:rsidRPr="0087240E" w:rsidRDefault="008C67B9" w:rsidP="008C67B9">
            <w:pPr>
              <w:jc w:val="both"/>
              <w:rPr>
                <w:rFonts w:ascii="Cambria" w:hAnsi="Cambria"/>
              </w:rPr>
            </w:pPr>
            <w:r w:rsidRPr="0087240E">
              <w:rPr>
                <w:rFonts w:ascii="Cambria" w:eastAsia="Times New Roman" w:hAnsi="Cambria" w:cs="Times New Roman"/>
              </w:rPr>
              <w:t>A4</w:t>
            </w:r>
          </w:p>
        </w:tc>
        <w:tc>
          <w:tcPr>
            <w:tcW w:w="0" w:type="auto"/>
          </w:tcPr>
          <w:p w14:paraId="0F9FB768"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45</w:t>
            </w:r>
            <w:r>
              <w:rPr>
                <w:rFonts w:ascii="Cambria" w:eastAsia="Times New Roman" w:hAnsi="Cambria" w:cs="Times New Roman"/>
              </w:rPr>
              <w:t>x</w:t>
            </w:r>
            <w:r w:rsidRPr="0087240E">
              <w:rPr>
                <w:rFonts w:ascii="Cambria" w:eastAsia="Times New Roman" w:hAnsi="Cambria" w:cs="Times New Roman"/>
              </w:rPr>
              <w:t>200</w:t>
            </w:r>
            <w:r w:rsidRPr="0087240E">
              <w:rPr>
                <w:rFonts w:ascii="Cambria" w:hAnsi="Cambria"/>
              </w:rPr>
              <w:t xml:space="preserve"> </w:t>
            </w:r>
          </w:p>
        </w:tc>
        <w:tc>
          <w:tcPr>
            <w:tcW w:w="0" w:type="auto"/>
          </w:tcPr>
          <w:p w14:paraId="7D4BD87C"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50.4%</w:t>
            </w:r>
          </w:p>
        </w:tc>
        <w:tc>
          <w:tcPr>
            <w:tcW w:w="0" w:type="auto"/>
            <w:vAlign w:val="bottom"/>
          </w:tcPr>
          <w:p w14:paraId="61BD06BB"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7240E">
              <w:rPr>
                <w:rFonts w:ascii="Cambria" w:eastAsia="Times New Roman" w:hAnsi="Cambria"/>
              </w:rPr>
              <w:t>2.3</w:t>
            </w:r>
          </w:p>
        </w:tc>
        <w:tc>
          <w:tcPr>
            <w:tcW w:w="0" w:type="auto"/>
            <w:vAlign w:val="bottom"/>
          </w:tcPr>
          <w:p w14:paraId="2BB80D2D"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7240E">
              <w:rPr>
                <w:rFonts w:ascii="Cambria" w:eastAsia="Times New Roman" w:hAnsi="Cambria"/>
              </w:rPr>
              <w:t>6.8</w:t>
            </w:r>
          </w:p>
        </w:tc>
        <w:tc>
          <w:tcPr>
            <w:tcW w:w="0" w:type="auto"/>
          </w:tcPr>
          <w:p w14:paraId="4EDE37A3"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rPr>
            </w:pPr>
            <w:r w:rsidRPr="0087240E">
              <w:rPr>
                <w:rFonts w:ascii="Cambria" w:eastAsia="Times New Roman" w:hAnsi="Cambria"/>
              </w:rPr>
              <w:t>7.3</w:t>
            </w:r>
          </w:p>
        </w:tc>
        <w:tc>
          <w:tcPr>
            <w:tcW w:w="0" w:type="auto"/>
          </w:tcPr>
          <w:p w14:paraId="3E093C36"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rPr>
            </w:pPr>
            <w:r w:rsidRPr="0087240E">
              <w:rPr>
                <w:rFonts w:ascii="Cambria" w:eastAsia="Times New Roman" w:hAnsi="Cambria"/>
              </w:rPr>
              <w:t>21.4</w:t>
            </w:r>
          </w:p>
        </w:tc>
      </w:tr>
      <w:tr w:rsidR="008C67B9" w:rsidRPr="0087240E" w14:paraId="78440251" w14:textId="77777777" w:rsidTr="008C67B9">
        <w:trPr>
          <w:trHeight w:val="249"/>
        </w:trPr>
        <w:tc>
          <w:tcPr>
            <w:cnfStyle w:val="001000000000" w:firstRow="0" w:lastRow="0" w:firstColumn="1" w:lastColumn="0" w:oddVBand="0" w:evenVBand="0" w:oddHBand="0" w:evenHBand="0" w:firstRowFirstColumn="0" w:firstRowLastColumn="0" w:lastRowFirstColumn="0" w:lastRowLastColumn="0"/>
            <w:tcW w:w="0" w:type="auto"/>
          </w:tcPr>
          <w:p w14:paraId="55DB7C65" w14:textId="77777777" w:rsidR="008C67B9" w:rsidRPr="0087240E" w:rsidRDefault="008C67B9" w:rsidP="008C67B9">
            <w:pPr>
              <w:jc w:val="both"/>
              <w:rPr>
                <w:rFonts w:ascii="Cambria" w:hAnsi="Cambria"/>
              </w:rPr>
            </w:pPr>
            <w:r w:rsidRPr="0087240E">
              <w:rPr>
                <w:rFonts w:ascii="Cambria" w:eastAsia="Times New Roman" w:hAnsi="Cambria" w:cs="Times New Roman"/>
              </w:rPr>
              <w:t>A5</w:t>
            </w:r>
          </w:p>
        </w:tc>
        <w:tc>
          <w:tcPr>
            <w:tcW w:w="0" w:type="auto"/>
          </w:tcPr>
          <w:p w14:paraId="6040060E"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45</w:t>
            </w:r>
            <w:r>
              <w:rPr>
                <w:rFonts w:ascii="Cambria" w:eastAsia="Times New Roman" w:hAnsi="Cambria" w:cs="Times New Roman"/>
              </w:rPr>
              <w:t>x</w:t>
            </w:r>
            <w:r w:rsidRPr="0087240E">
              <w:rPr>
                <w:rFonts w:ascii="Cambria" w:eastAsia="Times New Roman" w:hAnsi="Cambria" w:cs="Times New Roman"/>
              </w:rPr>
              <w:t>400</w:t>
            </w:r>
            <w:r w:rsidRPr="0087240E">
              <w:rPr>
                <w:rFonts w:ascii="Cambria" w:hAnsi="Cambria"/>
              </w:rPr>
              <w:t xml:space="preserve"> </w:t>
            </w:r>
          </w:p>
        </w:tc>
        <w:tc>
          <w:tcPr>
            <w:tcW w:w="0" w:type="auto"/>
          </w:tcPr>
          <w:p w14:paraId="13353F59"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30%</w:t>
            </w:r>
          </w:p>
        </w:tc>
        <w:tc>
          <w:tcPr>
            <w:tcW w:w="0" w:type="auto"/>
            <w:vAlign w:val="bottom"/>
          </w:tcPr>
          <w:p w14:paraId="7CCC0143"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2.3</w:t>
            </w:r>
          </w:p>
        </w:tc>
        <w:tc>
          <w:tcPr>
            <w:tcW w:w="0" w:type="auto"/>
            <w:vAlign w:val="bottom"/>
          </w:tcPr>
          <w:p w14:paraId="39594F91"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5.6</w:t>
            </w:r>
          </w:p>
        </w:tc>
        <w:tc>
          <w:tcPr>
            <w:tcW w:w="0" w:type="auto"/>
          </w:tcPr>
          <w:p w14:paraId="324E3AA1"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7.3</w:t>
            </w:r>
          </w:p>
        </w:tc>
        <w:tc>
          <w:tcPr>
            <w:tcW w:w="0" w:type="auto"/>
          </w:tcPr>
          <w:p w14:paraId="7E2BFADE"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17.7</w:t>
            </w:r>
          </w:p>
        </w:tc>
      </w:tr>
      <w:tr w:rsidR="008C67B9" w:rsidRPr="0087240E" w14:paraId="0EA58C00" w14:textId="77777777" w:rsidTr="008C67B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tcPr>
          <w:p w14:paraId="6419DE60" w14:textId="77777777" w:rsidR="008C67B9" w:rsidRPr="0087240E" w:rsidRDefault="008C67B9" w:rsidP="008C67B9">
            <w:pPr>
              <w:jc w:val="both"/>
              <w:rPr>
                <w:rFonts w:ascii="Cambria" w:hAnsi="Cambria"/>
              </w:rPr>
            </w:pPr>
            <w:r w:rsidRPr="0087240E">
              <w:rPr>
                <w:rFonts w:ascii="Cambria" w:eastAsia="Times New Roman" w:hAnsi="Cambria" w:cs="Times New Roman"/>
              </w:rPr>
              <w:t>A6</w:t>
            </w:r>
          </w:p>
        </w:tc>
        <w:tc>
          <w:tcPr>
            <w:tcW w:w="0" w:type="auto"/>
          </w:tcPr>
          <w:p w14:paraId="4F74F9F1"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45</w:t>
            </w:r>
            <w:r>
              <w:rPr>
                <w:rFonts w:ascii="Cambria" w:eastAsia="Times New Roman" w:hAnsi="Cambria" w:cs="Times New Roman"/>
              </w:rPr>
              <w:t>x</w:t>
            </w:r>
            <w:r w:rsidRPr="0087240E">
              <w:rPr>
                <w:rFonts w:ascii="Cambria" w:eastAsia="Times New Roman" w:hAnsi="Cambria" w:cs="Times New Roman"/>
              </w:rPr>
              <w:t>400</w:t>
            </w:r>
            <w:r w:rsidRPr="0087240E">
              <w:rPr>
                <w:rFonts w:ascii="Cambria" w:hAnsi="Cambria"/>
              </w:rPr>
              <w:t xml:space="preserve"> </w:t>
            </w:r>
          </w:p>
        </w:tc>
        <w:tc>
          <w:tcPr>
            <w:tcW w:w="0" w:type="auto"/>
          </w:tcPr>
          <w:p w14:paraId="55A5700F"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50.4%</w:t>
            </w:r>
          </w:p>
        </w:tc>
        <w:tc>
          <w:tcPr>
            <w:tcW w:w="0" w:type="auto"/>
            <w:vAlign w:val="bottom"/>
          </w:tcPr>
          <w:p w14:paraId="46C8E3AA"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7240E">
              <w:rPr>
                <w:rFonts w:ascii="Cambria" w:eastAsia="Times New Roman" w:hAnsi="Cambria"/>
              </w:rPr>
              <w:t>1.2</w:t>
            </w:r>
          </w:p>
        </w:tc>
        <w:tc>
          <w:tcPr>
            <w:tcW w:w="0" w:type="auto"/>
            <w:vAlign w:val="bottom"/>
          </w:tcPr>
          <w:p w14:paraId="23D2C009"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7240E">
              <w:rPr>
                <w:rFonts w:ascii="Cambria" w:eastAsia="Times New Roman" w:hAnsi="Cambria"/>
              </w:rPr>
              <w:t>4.6</w:t>
            </w:r>
          </w:p>
        </w:tc>
        <w:tc>
          <w:tcPr>
            <w:tcW w:w="0" w:type="auto"/>
          </w:tcPr>
          <w:p w14:paraId="671DD37D"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rPr>
            </w:pPr>
            <w:r w:rsidRPr="0087240E">
              <w:rPr>
                <w:rFonts w:ascii="Cambria" w:eastAsia="Times New Roman" w:hAnsi="Cambria"/>
              </w:rPr>
              <w:t>3.8</w:t>
            </w:r>
          </w:p>
        </w:tc>
        <w:tc>
          <w:tcPr>
            <w:tcW w:w="0" w:type="auto"/>
          </w:tcPr>
          <w:p w14:paraId="7E47416A"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rPr>
            </w:pPr>
            <w:r w:rsidRPr="0087240E">
              <w:rPr>
                <w:rFonts w:ascii="Cambria" w:eastAsia="Times New Roman" w:hAnsi="Cambria"/>
              </w:rPr>
              <w:t>14.5</w:t>
            </w:r>
          </w:p>
        </w:tc>
      </w:tr>
      <w:tr w:rsidR="008C67B9" w:rsidRPr="0087240E" w14:paraId="2822FE7D" w14:textId="77777777" w:rsidTr="008C67B9">
        <w:trPr>
          <w:trHeight w:val="249"/>
        </w:trPr>
        <w:tc>
          <w:tcPr>
            <w:cnfStyle w:val="001000000000" w:firstRow="0" w:lastRow="0" w:firstColumn="1" w:lastColumn="0" w:oddVBand="0" w:evenVBand="0" w:oddHBand="0" w:evenHBand="0" w:firstRowFirstColumn="0" w:firstRowLastColumn="0" w:lastRowFirstColumn="0" w:lastRowLastColumn="0"/>
            <w:tcW w:w="0" w:type="auto"/>
          </w:tcPr>
          <w:p w14:paraId="7FF8A5A7" w14:textId="77777777" w:rsidR="008C67B9" w:rsidRPr="0087240E" w:rsidRDefault="008C67B9" w:rsidP="008C67B9">
            <w:pPr>
              <w:jc w:val="both"/>
              <w:rPr>
                <w:rFonts w:ascii="Cambria" w:hAnsi="Cambria"/>
              </w:rPr>
            </w:pPr>
            <w:r w:rsidRPr="0087240E">
              <w:rPr>
                <w:rFonts w:ascii="Cambria" w:eastAsia="Times New Roman" w:hAnsi="Cambria" w:cs="Times New Roman"/>
              </w:rPr>
              <w:t>A7</w:t>
            </w:r>
          </w:p>
        </w:tc>
        <w:tc>
          <w:tcPr>
            <w:tcW w:w="0" w:type="auto"/>
          </w:tcPr>
          <w:p w14:paraId="00F7E6B7"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45</w:t>
            </w:r>
            <w:r>
              <w:rPr>
                <w:rFonts w:ascii="Cambria" w:eastAsia="Times New Roman" w:hAnsi="Cambria" w:cs="Times New Roman"/>
              </w:rPr>
              <w:t>x</w:t>
            </w:r>
            <w:r w:rsidRPr="0087240E">
              <w:rPr>
                <w:rFonts w:ascii="Cambria" w:eastAsia="Times New Roman" w:hAnsi="Cambria" w:cs="Times New Roman"/>
              </w:rPr>
              <w:t>800</w:t>
            </w:r>
            <w:r w:rsidRPr="0087240E">
              <w:rPr>
                <w:rFonts w:ascii="Cambria" w:hAnsi="Cambria"/>
              </w:rPr>
              <w:t xml:space="preserve"> </w:t>
            </w:r>
          </w:p>
        </w:tc>
        <w:tc>
          <w:tcPr>
            <w:tcW w:w="0" w:type="auto"/>
          </w:tcPr>
          <w:p w14:paraId="415AB573"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30%</w:t>
            </w:r>
          </w:p>
        </w:tc>
        <w:tc>
          <w:tcPr>
            <w:tcW w:w="0" w:type="auto"/>
            <w:vAlign w:val="bottom"/>
          </w:tcPr>
          <w:p w14:paraId="4FEFD4BE"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1.2</w:t>
            </w:r>
          </w:p>
        </w:tc>
        <w:tc>
          <w:tcPr>
            <w:tcW w:w="0" w:type="auto"/>
            <w:vAlign w:val="bottom"/>
          </w:tcPr>
          <w:p w14:paraId="3EC16BC5"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3.1</w:t>
            </w:r>
          </w:p>
        </w:tc>
        <w:tc>
          <w:tcPr>
            <w:tcW w:w="0" w:type="auto"/>
          </w:tcPr>
          <w:p w14:paraId="1D5029E1"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3.8</w:t>
            </w:r>
          </w:p>
        </w:tc>
        <w:tc>
          <w:tcPr>
            <w:tcW w:w="0" w:type="auto"/>
          </w:tcPr>
          <w:p w14:paraId="276350E4"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9.8</w:t>
            </w:r>
          </w:p>
        </w:tc>
      </w:tr>
      <w:tr w:rsidR="008C67B9" w:rsidRPr="0087240E" w14:paraId="773046D5" w14:textId="77777777" w:rsidTr="008C67B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tcPr>
          <w:p w14:paraId="6189DC12" w14:textId="77777777" w:rsidR="008C67B9" w:rsidRPr="0087240E" w:rsidRDefault="008C67B9" w:rsidP="008C67B9">
            <w:pPr>
              <w:jc w:val="both"/>
              <w:rPr>
                <w:rFonts w:ascii="Cambria" w:hAnsi="Cambria"/>
              </w:rPr>
            </w:pPr>
            <w:r w:rsidRPr="0087240E">
              <w:rPr>
                <w:rFonts w:ascii="Cambria" w:eastAsia="Times New Roman" w:hAnsi="Cambria" w:cs="Times New Roman"/>
              </w:rPr>
              <w:t>A8</w:t>
            </w:r>
          </w:p>
        </w:tc>
        <w:tc>
          <w:tcPr>
            <w:tcW w:w="0" w:type="auto"/>
          </w:tcPr>
          <w:p w14:paraId="00CC9681"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45</w:t>
            </w:r>
            <w:r>
              <w:rPr>
                <w:rFonts w:ascii="Cambria" w:eastAsia="Times New Roman" w:hAnsi="Cambria" w:cs="Times New Roman"/>
              </w:rPr>
              <w:t>x</w:t>
            </w:r>
            <w:r w:rsidRPr="0087240E">
              <w:rPr>
                <w:rFonts w:ascii="Cambria" w:eastAsia="Times New Roman" w:hAnsi="Cambria" w:cs="Times New Roman"/>
              </w:rPr>
              <w:t>800</w:t>
            </w:r>
            <w:r w:rsidRPr="0087240E">
              <w:rPr>
                <w:rFonts w:ascii="Cambria" w:hAnsi="Cambria"/>
              </w:rPr>
              <w:t xml:space="preserve"> </w:t>
            </w:r>
          </w:p>
        </w:tc>
        <w:tc>
          <w:tcPr>
            <w:tcW w:w="0" w:type="auto"/>
          </w:tcPr>
          <w:p w14:paraId="43B67EEC"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50.4%</w:t>
            </w:r>
          </w:p>
        </w:tc>
        <w:tc>
          <w:tcPr>
            <w:tcW w:w="0" w:type="auto"/>
            <w:vAlign w:val="bottom"/>
          </w:tcPr>
          <w:p w14:paraId="4B2FF615"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7240E">
              <w:rPr>
                <w:rFonts w:ascii="Cambria" w:eastAsia="Times New Roman" w:hAnsi="Cambria"/>
              </w:rPr>
              <w:t>0.83</w:t>
            </w:r>
          </w:p>
        </w:tc>
        <w:tc>
          <w:tcPr>
            <w:tcW w:w="0" w:type="auto"/>
            <w:vAlign w:val="bottom"/>
          </w:tcPr>
          <w:p w14:paraId="0A005A79"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7240E">
              <w:rPr>
                <w:rFonts w:ascii="Cambria" w:eastAsia="Times New Roman" w:hAnsi="Cambria"/>
              </w:rPr>
              <w:t>2.4</w:t>
            </w:r>
          </w:p>
        </w:tc>
        <w:tc>
          <w:tcPr>
            <w:tcW w:w="0" w:type="auto"/>
          </w:tcPr>
          <w:p w14:paraId="4A9B9B70"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rPr>
            </w:pPr>
            <w:r w:rsidRPr="0087240E">
              <w:rPr>
                <w:rFonts w:ascii="Cambria" w:eastAsia="Times New Roman" w:hAnsi="Cambria"/>
              </w:rPr>
              <w:t>2.6</w:t>
            </w:r>
          </w:p>
        </w:tc>
        <w:tc>
          <w:tcPr>
            <w:tcW w:w="0" w:type="auto"/>
          </w:tcPr>
          <w:p w14:paraId="4EA6FC77"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rPr>
            </w:pPr>
            <w:r w:rsidRPr="0087240E">
              <w:rPr>
                <w:rFonts w:ascii="Cambria" w:eastAsia="Times New Roman" w:hAnsi="Cambria"/>
              </w:rPr>
              <w:t>7.6</w:t>
            </w:r>
          </w:p>
        </w:tc>
      </w:tr>
      <w:tr w:rsidR="008C67B9" w:rsidRPr="0087240E" w14:paraId="3886C929" w14:textId="77777777" w:rsidTr="008C67B9">
        <w:trPr>
          <w:trHeight w:val="249"/>
        </w:trPr>
        <w:tc>
          <w:tcPr>
            <w:cnfStyle w:val="001000000000" w:firstRow="0" w:lastRow="0" w:firstColumn="1" w:lastColumn="0" w:oddVBand="0" w:evenVBand="0" w:oddHBand="0" w:evenHBand="0" w:firstRowFirstColumn="0" w:firstRowLastColumn="0" w:lastRowFirstColumn="0" w:lastRowLastColumn="0"/>
            <w:tcW w:w="0" w:type="auto"/>
          </w:tcPr>
          <w:p w14:paraId="121A3EE9" w14:textId="77777777" w:rsidR="008C67B9" w:rsidRPr="0087240E" w:rsidRDefault="008C67B9" w:rsidP="008C67B9">
            <w:pPr>
              <w:jc w:val="both"/>
              <w:rPr>
                <w:rFonts w:ascii="Cambria" w:hAnsi="Cambria"/>
              </w:rPr>
            </w:pPr>
            <w:r w:rsidRPr="0087240E">
              <w:rPr>
                <w:rFonts w:ascii="Cambria" w:eastAsia="Times New Roman" w:hAnsi="Cambria" w:cs="Times New Roman"/>
              </w:rPr>
              <w:t>A10</w:t>
            </w:r>
          </w:p>
        </w:tc>
        <w:tc>
          <w:tcPr>
            <w:tcW w:w="0" w:type="auto"/>
          </w:tcPr>
          <w:p w14:paraId="13EC28EB"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45</w:t>
            </w:r>
            <w:r>
              <w:rPr>
                <w:rFonts w:ascii="Cambria" w:eastAsia="Times New Roman" w:hAnsi="Cambria" w:cs="Times New Roman"/>
              </w:rPr>
              <w:t>x</w:t>
            </w:r>
            <w:r w:rsidRPr="0087240E">
              <w:rPr>
                <w:rFonts w:ascii="Cambria" w:eastAsia="Times New Roman" w:hAnsi="Cambria" w:cs="Times New Roman"/>
              </w:rPr>
              <w:t>200</w:t>
            </w:r>
          </w:p>
        </w:tc>
        <w:tc>
          <w:tcPr>
            <w:tcW w:w="0" w:type="auto"/>
          </w:tcPr>
          <w:p w14:paraId="65EA82A8"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30%</w:t>
            </w:r>
          </w:p>
        </w:tc>
        <w:tc>
          <w:tcPr>
            <w:tcW w:w="0" w:type="auto"/>
            <w:vAlign w:val="bottom"/>
          </w:tcPr>
          <w:p w14:paraId="70A34537"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3.1</w:t>
            </w:r>
          </w:p>
        </w:tc>
        <w:tc>
          <w:tcPr>
            <w:tcW w:w="0" w:type="auto"/>
            <w:vAlign w:val="bottom"/>
          </w:tcPr>
          <w:p w14:paraId="42A3352F"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10.2</w:t>
            </w:r>
          </w:p>
        </w:tc>
        <w:tc>
          <w:tcPr>
            <w:tcW w:w="0" w:type="auto"/>
          </w:tcPr>
          <w:p w14:paraId="0A3C1CA0"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9.8</w:t>
            </w:r>
          </w:p>
        </w:tc>
        <w:tc>
          <w:tcPr>
            <w:tcW w:w="0" w:type="auto"/>
          </w:tcPr>
          <w:p w14:paraId="3F22E3B7"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32.2</w:t>
            </w:r>
          </w:p>
        </w:tc>
      </w:tr>
      <w:tr w:rsidR="008C67B9" w:rsidRPr="0087240E" w14:paraId="735CD90C" w14:textId="77777777" w:rsidTr="008C67B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tcPr>
          <w:p w14:paraId="25DFF008" w14:textId="77777777" w:rsidR="008C67B9" w:rsidRPr="0087240E" w:rsidRDefault="008C67B9" w:rsidP="008C67B9">
            <w:pPr>
              <w:jc w:val="both"/>
              <w:rPr>
                <w:rFonts w:ascii="Cambria" w:hAnsi="Cambria"/>
              </w:rPr>
            </w:pPr>
            <w:r w:rsidRPr="0087240E">
              <w:rPr>
                <w:rFonts w:ascii="Cambria" w:eastAsia="Times New Roman" w:hAnsi="Cambria" w:cs="Times New Roman"/>
              </w:rPr>
              <w:t>A11</w:t>
            </w:r>
          </w:p>
        </w:tc>
        <w:tc>
          <w:tcPr>
            <w:tcW w:w="0" w:type="auto"/>
          </w:tcPr>
          <w:p w14:paraId="1B0816FC"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45</w:t>
            </w:r>
            <w:r>
              <w:rPr>
                <w:rFonts w:ascii="Cambria" w:eastAsia="Times New Roman" w:hAnsi="Cambria" w:cs="Times New Roman"/>
              </w:rPr>
              <w:t>x</w:t>
            </w:r>
            <w:r w:rsidRPr="0087240E">
              <w:rPr>
                <w:rFonts w:ascii="Cambria" w:eastAsia="Times New Roman" w:hAnsi="Cambria" w:cs="Times New Roman"/>
              </w:rPr>
              <w:t>200</w:t>
            </w:r>
            <w:r w:rsidRPr="0087240E">
              <w:rPr>
                <w:rFonts w:ascii="Cambria" w:hAnsi="Cambria"/>
              </w:rPr>
              <w:t xml:space="preserve"> </w:t>
            </w:r>
          </w:p>
        </w:tc>
        <w:tc>
          <w:tcPr>
            <w:tcW w:w="0" w:type="auto"/>
          </w:tcPr>
          <w:p w14:paraId="20667E3E"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30%</w:t>
            </w:r>
          </w:p>
        </w:tc>
        <w:tc>
          <w:tcPr>
            <w:tcW w:w="0" w:type="auto"/>
            <w:vAlign w:val="bottom"/>
          </w:tcPr>
          <w:p w14:paraId="1705C8F3"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7240E">
              <w:rPr>
                <w:rFonts w:ascii="Cambria" w:eastAsia="Times New Roman" w:hAnsi="Cambria"/>
              </w:rPr>
              <w:t>2.4</w:t>
            </w:r>
          </w:p>
        </w:tc>
        <w:tc>
          <w:tcPr>
            <w:tcW w:w="0" w:type="auto"/>
            <w:vAlign w:val="bottom"/>
          </w:tcPr>
          <w:p w14:paraId="53FABD23"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87240E">
              <w:rPr>
                <w:rFonts w:ascii="Cambria" w:eastAsia="Times New Roman" w:hAnsi="Cambria"/>
              </w:rPr>
              <w:t>6.5</w:t>
            </w:r>
          </w:p>
        </w:tc>
        <w:tc>
          <w:tcPr>
            <w:tcW w:w="0" w:type="auto"/>
          </w:tcPr>
          <w:p w14:paraId="5536BDA8"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rPr>
            </w:pPr>
            <w:r w:rsidRPr="0087240E">
              <w:rPr>
                <w:rFonts w:ascii="Cambria" w:eastAsia="Times New Roman" w:hAnsi="Cambria"/>
              </w:rPr>
              <w:t>7.6</w:t>
            </w:r>
          </w:p>
        </w:tc>
        <w:tc>
          <w:tcPr>
            <w:tcW w:w="0" w:type="auto"/>
          </w:tcPr>
          <w:p w14:paraId="3016BCFC" w14:textId="77777777" w:rsidR="008C67B9" w:rsidRPr="0087240E" w:rsidRDefault="008C67B9" w:rsidP="008C67B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rPr>
            </w:pPr>
            <w:r w:rsidRPr="0087240E">
              <w:rPr>
                <w:rFonts w:ascii="Cambria" w:eastAsia="Times New Roman" w:hAnsi="Cambria"/>
              </w:rPr>
              <w:t>20.5</w:t>
            </w:r>
          </w:p>
        </w:tc>
      </w:tr>
      <w:tr w:rsidR="008C67B9" w:rsidRPr="0087240E" w14:paraId="41B47AC3" w14:textId="77777777" w:rsidTr="008C67B9">
        <w:trPr>
          <w:trHeight w:val="262"/>
        </w:trPr>
        <w:tc>
          <w:tcPr>
            <w:cnfStyle w:val="001000000000" w:firstRow="0" w:lastRow="0" w:firstColumn="1" w:lastColumn="0" w:oddVBand="0" w:evenVBand="0" w:oddHBand="0" w:evenHBand="0" w:firstRowFirstColumn="0" w:firstRowLastColumn="0" w:lastRowFirstColumn="0" w:lastRowLastColumn="0"/>
            <w:tcW w:w="0" w:type="auto"/>
          </w:tcPr>
          <w:p w14:paraId="4BFFA8D4" w14:textId="77777777" w:rsidR="008C67B9" w:rsidRPr="0087240E" w:rsidRDefault="008C67B9" w:rsidP="008C67B9">
            <w:pPr>
              <w:jc w:val="both"/>
              <w:rPr>
                <w:rFonts w:ascii="Cambria" w:hAnsi="Cambria"/>
              </w:rPr>
            </w:pPr>
            <w:r w:rsidRPr="0087240E">
              <w:rPr>
                <w:rFonts w:ascii="Cambria" w:eastAsia="Times New Roman" w:hAnsi="Cambria" w:cs="Times New Roman"/>
              </w:rPr>
              <w:t>A12</w:t>
            </w:r>
          </w:p>
        </w:tc>
        <w:tc>
          <w:tcPr>
            <w:tcW w:w="0" w:type="auto"/>
          </w:tcPr>
          <w:p w14:paraId="29FCB671"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45</w:t>
            </w:r>
            <w:r>
              <w:rPr>
                <w:rFonts w:ascii="Cambria" w:eastAsia="Times New Roman" w:hAnsi="Cambria" w:cs="Times New Roman"/>
              </w:rPr>
              <w:t>x</w:t>
            </w:r>
            <w:r w:rsidRPr="0087240E">
              <w:rPr>
                <w:rFonts w:ascii="Cambria" w:eastAsia="Times New Roman" w:hAnsi="Cambria" w:cs="Times New Roman"/>
              </w:rPr>
              <w:t>200</w:t>
            </w:r>
          </w:p>
        </w:tc>
        <w:tc>
          <w:tcPr>
            <w:tcW w:w="0" w:type="auto"/>
          </w:tcPr>
          <w:p w14:paraId="5EEFD654"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sidRPr="0087240E">
              <w:rPr>
                <w:rFonts w:ascii="Cambria" w:eastAsia="Times New Roman" w:hAnsi="Cambria" w:cs="Times New Roman"/>
              </w:rPr>
              <w:t>30%</w:t>
            </w:r>
          </w:p>
        </w:tc>
        <w:tc>
          <w:tcPr>
            <w:tcW w:w="0" w:type="auto"/>
            <w:vAlign w:val="bottom"/>
          </w:tcPr>
          <w:p w14:paraId="31FE4715"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3.3</w:t>
            </w:r>
          </w:p>
        </w:tc>
        <w:tc>
          <w:tcPr>
            <w:tcW w:w="0" w:type="auto"/>
            <w:vAlign w:val="bottom"/>
          </w:tcPr>
          <w:p w14:paraId="02F9C00F"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87240E">
              <w:rPr>
                <w:rFonts w:ascii="Cambria" w:eastAsia="Times New Roman" w:hAnsi="Cambria"/>
              </w:rPr>
              <w:t>7.9</w:t>
            </w:r>
          </w:p>
        </w:tc>
        <w:tc>
          <w:tcPr>
            <w:tcW w:w="0" w:type="auto"/>
          </w:tcPr>
          <w:p w14:paraId="4249A13E"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10.4</w:t>
            </w:r>
          </w:p>
        </w:tc>
        <w:tc>
          <w:tcPr>
            <w:tcW w:w="0" w:type="auto"/>
          </w:tcPr>
          <w:p w14:paraId="1DBB9E4C" w14:textId="77777777" w:rsidR="008C67B9" w:rsidRPr="0087240E" w:rsidRDefault="008C67B9" w:rsidP="008C67B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rPr>
            </w:pPr>
            <w:r w:rsidRPr="0087240E">
              <w:rPr>
                <w:rFonts w:ascii="Cambria" w:eastAsia="Times New Roman" w:hAnsi="Cambria"/>
              </w:rPr>
              <w:t>24.9</w:t>
            </w:r>
          </w:p>
        </w:tc>
      </w:tr>
    </w:tbl>
    <w:p w14:paraId="43D66AAC" w14:textId="77777777" w:rsidR="008C67B9" w:rsidRDefault="008C67B9" w:rsidP="008C67B9">
      <w:pPr>
        <w:pStyle w:val="Caption"/>
      </w:pPr>
      <w:r w:rsidRPr="00D77343">
        <w:t>Table</w:t>
      </w:r>
      <w:r>
        <w:t xml:space="preserve"> 4-b</w:t>
      </w:r>
      <w:r w:rsidRPr="00D77343">
        <w:t xml:space="preserve"> : </w:t>
      </w:r>
      <w:r>
        <w:t xml:space="preserve">expected signal to noise ratio from CMOS pixel for MIP signal before amplifier.  </w:t>
      </w:r>
    </w:p>
    <w:p w14:paraId="1C9EC4F9" w14:textId="77777777" w:rsidR="00162020" w:rsidRPr="0038633D" w:rsidRDefault="00365CB2" w:rsidP="00162020">
      <w:pPr>
        <w:pStyle w:val="Heading1"/>
      </w:pPr>
      <w:bookmarkStart w:id="21" w:name="_Toc284508512"/>
      <w:commentRangeEnd w:id="20"/>
      <w:r>
        <w:rPr>
          <w:rStyle w:val="CommentReference"/>
          <w:rFonts w:ascii="Times New Roman" w:eastAsiaTheme="minorEastAsia" w:hAnsi="Times New Roman" w:cstheme="minorBidi"/>
          <w:b w:val="0"/>
          <w:bCs w:val="0"/>
        </w:rPr>
        <w:commentReference w:id="20"/>
      </w:r>
      <w:r w:rsidR="00715114">
        <w:t>Architecture of the chip</w:t>
      </w:r>
      <w:bookmarkEnd w:id="21"/>
    </w:p>
    <w:p w14:paraId="11F74BB8" w14:textId="034B4D9E" w:rsidR="00162020" w:rsidRDefault="00FF4666" w:rsidP="000A6224">
      <w:pPr>
        <w:ind w:firstLine="360"/>
        <w:jc w:val="both"/>
      </w:pPr>
      <w:r>
        <w:t>Due to the limited space available on the reticle and to minimize the design effort, t</w:t>
      </w:r>
      <w:r w:rsidR="00715114">
        <w:t xml:space="preserve">he CHESS-2 chip is designed to be </w:t>
      </w:r>
      <w:r w:rsidR="00A64D0C">
        <w:t xml:space="preserve">a demonstrator of </w:t>
      </w:r>
      <w:r w:rsidR="00715114">
        <w:t xml:space="preserve">a subset of a full </w:t>
      </w:r>
      <w:r w:rsidR="00A64D0C">
        <w:t>strip sensor</w:t>
      </w:r>
      <w:r>
        <w:t>, which will comprise only 127 strips</w:t>
      </w:r>
      <w:r w:rsidR="00A64D0C">
        <w:t>.</w:t>
      </w:r>
    </w:p>
    <w:p w14:paraId="57207B5A" w14:textId="70338444" w:rsidR="00A64D0C" w:rsidRDefault="00A64D0C" w:rsidP="00162020">
      <w:pPr>
        <w:ind w:left="360"/>
        <w:jc w:val="both"/>
      </w:pPr>
      <w:r>
        <w:t xml:space="preserve">The specifications of a full sensor and the CHESS-2 are described in </w:t>
      </w:r>
      <w:r>
        <w:fldChar w:fldCharType="begin"/>
      </w:r>
      <w:r>
        <w:instrText xml:space="preserve"> REF _Ref283624774 \h </w:instrText>
      </w:r>
      <w:r>
        <w:fldChar w:fldCharType="separate"/>
      </w:r>
      <w:r w:rsidR="008C67B9">
        <w:t xml:space="preserve">Table </w:t>
      </w:r>
      <w:r w:rsidR="008C67B9">
        <w:rPr>
          <w:noProof/>
        </w:rPr>
        <w:t>5</w:t>
      </w:r>
      <w:r w:rsidR="008C67B9">
        <w:noBreakHyphen/>
      </w:r>
      <w:r w:rsidR="008C67B9">
        <w:rPr>
          <w:noProof/>
        </w:rPr>
        <w:t>c</w:t>
      </w:r>
      <w:r>
        <w:fldChar w:fldCharType="end"/>
      </w:r>
    </w:p>
    <w:p w14:paraId="14291DAA" w14:textId="77777777" w:rsidR="00A64D0C" w:rsidRDefault="00A64D0C" w:rsidP="00162020">
      <w:pPr>
        <w:ind w:left="360"/>
        <w:jc w:val="both"/>
      </w:pPr>
    </w:p>
    <w:p w14:paraId="0863C0CD" w14:textId="506C80A7" w:rsidR="00A64D0C" w:rsidRDefault="00A64D0C" w:rsidP="00DB307B">
      <w:pPr>
        <w:pStyle w:val="Caption"/>
      </w:pPr>
      <w:bookmarkStart w:id="22" w:name="_Ref283624774"/>
      <w:bookmarkStart w:id="23" w:name="_Ref283624765"/>
      <w:r>
        <w:t xml:space="preserve">Table </w:t>
      </w:r>
      <w:r w:rsidR="005D06D8">
        <w:fldChar w:fldCharType="begin"/>
      </w:r>
      <w:r w:rsidR="00782EDD">
        <w:instrText xml:space="preserve"> STYLEREF 1</w:instrText>
      </w:r>
      <w:r w:rsidR="005D06D8">
        <w:instrText xml:space="preserve"> \s </w:instrText>
      </w:r>
      <w:r w:rsidR="005D06D8">
        <w:fldChar w:fldCharType="separate"/>
      </w:r>
      <w:r w:rsidR="008C67B9">
        <w:t>5</w:t>
      </w:r>
      <w:r w:rsidR="005D06D8">
        <w:fldChar w:fldCharType="end"/>
      </w:r>
      <w:r w:rsidR="005D06D8">
        <w:noBreakHyphen/>
      </w:r>
      <w:r w:rsidR="005D06D8">
        <w:fldChar w:fldCharType="begin"/>
      </w:r>
      <w:r w:rsidR="005D06D8">
        <w:instrText xml:space="preserve"> SEQ Table \* alphabetic \s 0 </w:instrText>
      </w:r>
      <w:r w:rsidR="005D06D8">
        <w:fldChar w:fldCharType="separate"/>
      </w:r>
      <w:r w:rsidR="008C67B9">
        <w:t>c</w:t>
      </w:r>
      <w:r w:rsidR="005D06D8">
        <w:fldChar w:fldCharType="end"/>
      </w:r>
      <w:bookmarkEnd w:id="22"/>
      <w:r>
        <w:t xml:space="preserve"> Specification of the strip sensor and the CHESS-2 chip</w:t>
      </w:r>
      <w:bookmarkEnd w:id="23"/>
    </w:p>
    <w:tbl>
      <w:tblPr>
        <w:tblStyle w:val="ColorfulShading-Accent1"/>
        <w:tblW w:w="0" w:type="auto"/>
        <w:tblLook w:val="04A0" w:firstRow="1" w:lastRow="0" w:firstColumn="1" w:lastColumn="0" w:noHBand="0" w:noVBand="1"/>
      </w:tblPr>
      <w:tblGrid>
        <w:gridCol w:w="3528"/>
        <w:gridCol w:w="2070"/>
        <w:gridCol w:w="2250"/>
      </w:tblGrid>
      <w:tr w:rsidR="0083507C" w14:paraId="442A9874" w14:textId="77777777" w:rsidTr="008350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75E83B3B" w14:textId="77777777" w:rsidR="00A64D0C" w:rsidRDefault="00A64D0C" w:rsidP="00162020">
            <w:pPr>
              <w:jc w:val="both"/>
            </w:pPr>
          </w:p>
        </w:tc>
        <w:tc>
          <w:tcPr>
            <w:tcW w:w="2070" w:type="dxa"/>
          </w:tcPr>
          <w:p w14:paraId="69354091" w14:textId="77777777" w:rsidR="00A64D0C" w:rsidRDefault="00A64D0C" w:rsidP="00A64D0C">
            <w:pPr>
              <w:jc w:val="center"/>
              <w:cnfStyle w:val="100000000000" w:firstRow="1" w:lastRow="0" w:firstColumn="0" w:lastColumn="0" w:oddVBand="0" w:evenVBand="0" w:oddHBand="0" w:evenHBand="0" w:firstRowFirstColumn="0" w:firstRowLastColumn="0" w:lastRowFirstColumn="0" w:lastRowLastColumn="0"/>
            </w:pPr>
            <w:r>
              <w:t>Strip sensor</w:t>
            </w:r>
          </w:p>
        </w:tc>
        <w:tc>
          <w:tcPr>
            <w:tcW w:w="2250" w:type="dxa"/>
          </w:tcPr>
          <w:p w14:paraId="3AFAD783" w14:textId="77777777" w:rsidR="00A64D0C" w:rsidRDefault="00A64D0C" w:rsidP="00A64D0C">
            <w:pPr>
              <w:jc w:val="center"/>
              <w:cnfStyle w:val="100000000000" w:firstRow="1" w:lastRow="0" w:firstColumn="0" w:lastColumn="0" w:oddVBand="0" w:evenVBand="0" w:oddHBand="0" w:evenHBand="0" w:firstRowFirstColumn="0" w:firstRowLastColumn="0" w:lastRowFirstColumn="0" w:lastRowLastColumn="0"/>
            </w:pPr>
            <w:r>
              <w:t>CHESS-2</w:t>
            </w:r>
          </w:p>
        </w:tc>
      </w:tr>
      <w:tr w:rsidR="0083507C" w14:paraId="71561776" w14:textId="77777777" w:rsidTr="0083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31276824" w14:textId="77777777" w:rsidR="00A64D0C" w:rsidRDefault="00A64D0C" w:rsidP="00162020">
            <w:pPr>
              <w:jc w:val="both"/>
            </w:pPr>
            <w:r>
              <w:t>Number of strips</w:t>
            </w:r>
          </w:p>
        </w:tc>
        <w:tc>
          <w:tcPr>
            <w:tcW w:w="2070" w:type="dxa"/>
          </w:tcPr>
          <w:p w14:paraId="4FD30A4A" w14:textId="77777777" w:rsidR="00A64D0C" w:rsidRDefault="00A64D0C" w:rsidP="00A64D0C">
            <w:pPr>
              <w:jc w:val="center"/>
              <w:cnfStyle w:val="000000100000" w:firstRow="0" w:lastRow="0" w:firstColumn="0" w:lastColumn="0" w:oddVBand="0" w:evenVBand="0" w:oddHBand="1" w:evenHBand="0" w:firstRowFirstColumn="0" w:firstRowLastColumn="0" w:lastRowFirstColumn="0" w:lastRowLastColumn="0"/>
            </w:pPr>
            <w:r>
              <w:t>512</w:t>
            </w:r>
          </w:p>
        </w:tc>
        <w:tc>
          <w:tcPr>
            <w:tcW w:w="2250" w:type="dxa"/>
          </w:tcPr>
          <w:p w14:paraId="6E3E9139" w14:textId="77777777" w:rsidR="00A64D0C" w:rsidRDefault="00A64D0C" w:rsidP="00A64D0C">
            <w:pPr>
              <w:jc w:val="center"/>
              <w:cnfStyle w:val="000000100000" w:firstRow="0" w:lastRow="0" w:firstColumn="0" w:lastColumn="0" w:oddVBand="0" w:evenVBand="0" w:oddHBand="1" w:evenHBand="0" w:firstRowFirstColumn="0" w:firstRowLastColumn="0" w:lastRowFirstColumn="0" w:lastRowLastColumn="0"/>
            </w:pPr>
            <w:r>
              <w:t>127</w:t>
            </w:r>
            <w:r>
              <w:rPr>
                <w:rStyle w:val="FootnoteReference"/>
              </w:rPr>
              <w:footnoteReference w:id="3"/>
            </w:r>
          </w:p>
        </w:tc>
      </w:tr>
      <w:tr w:rsidR="0083507C" w14:paraId="60A97671" w14:textId="77777777" w:rsidTr="0083507C">
        <w:tc>
          <w:tcPr>
            <w:cnfStyle w:val="001000000000" w:firstRow="0" w:lastRow="0" w:firstColumn="1" w:lastColumn="0" w:oddVBand="0" w:evenVBand="0" w:oddHBand="0" w:evenHBand="0" w:firstRowFirstColumn="0" w:firstRowLastColumn="0" w:lastRowFirstColumn="0" w:lastRowLastColumn="0"/>
            <w:tcW w:w="3528" w:type="dxa"/>
          </w:tcPr>
          <w:p w14:paraId="0ECF0F78" w14:textId="77777777" w:rsidR="00A64D0C" w:rsidRDefault="00A64D0C" w:rsidP="00162020">
            <w:pPr>
              <w:jc w:val="both"/>
            </w:pPr>
            <w:r>
              <w:t xml:space="preserve">Strip pitch </w:t>
            </w:r>
          </w:p>
        </w:tc>
        <w:tc>
          <w:tcPr>
            <w:tcW w:w="2070" w:type="dxa"/>
          </w:tcPr>
          <w:p w14:paraId="38911CFA" w14:textId="77777777" w:rsidR="00A64D0C" w:rsidRDefault="00A64D0C" w:rsidP="00A64D0C">
            <w:pPr>
              <w:jc w:val="center"/>
              <w:cnfStyle w:val="000000000000" w:firstRow="0" w:lastRow="0" w:firstColumn="0" w:lastColumn="0" w:oddVBand="0" w:evenVBand="0" w:oddHBand="0" w:evenHBand="0" w:firstRowFirstColumn="0" w:firstRowLastColumn="0" w:lastRowFirstColumn="0" w:lastRowLastColumn="0"/>
            </w:pPr>
            <w:r>
              <w:t>40µm</w:t>
            </w:r>
          </w:p>
        </w:tc>
        <w:tc>
          <w:tcPr>
            <w:tcW w:w="2250" w:type="dxa"/>
          </w:tcPr>
          <w:p w14:paraId="32116702" w14:textId="77777777" w:rsidR="00A64D0C" w:rsidRDefault="00A64D0C" w:rsidP="00A64D0C">
            <w:pPr>
              <w:jc w:val="center"/>
              <w:cnfStyle w:val="000000000000" w:firstRow="0" w:lastRow="0" w:firstColumn="0" w:lastColumn="0" w:oddVBand="0" w:evenVBand="0" w:oddHBand="0" w:evenHBand="0" w:firstRowFirstColumn="0" w:firstRowLastColumn="0" w:lastRowFirstColumn="0" w:lastRowLastColumn="0"/>
            </w:pPr>
            <w:r>
              <w:t>40µm</w:t>
            </w:r>
          </w:p>
        </w:tc>
      </w:tr>
      <w:tr w:rsidR="0083507C" w14:paraId="7784F1A6" w14:textId="77777777" w:rsidTr="0083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6031A829" w14:textId="77777777" w:rsidR="00A64D0C" w:rsidRDefault="00A64D0C" w:rsidP="00162020">
            <w:pPr>
              <w:jc w:val="both"/>
            </w:pPr>
            <w:r>
              <w:t>Strip length</w:t>
            </w:r>
          </w:p>
        </w:tc>
        <w:tc>
          <w:tcPr>
            <w:tcW w:w="2070" w:type="dxa"/>
          </w:tcPr>
          <w:p w14:paraId="6C0D284D" w14:textId="1C9F006F" w:rsidR="00A64D0C" w:rsidRDefault="00F329DD" w:rsidP="00A64D0C">
            <w:pPr>
              <w:jc w:val="center"/>
              <w:cnfStyle w:val="000000100000" w:firstRow="0" w:lastRow="0" w:firstColumn="0" w:lastColumn="0" w:oddVBand="0" w:evenVBand="0" w:oddHBand="1" w:evenHBand="0" w:firstRowFirstColumn="0" w:firstRowLastColumn="0" w:lastRowFirstColumn="0" w:lastRowLastColumn="0"/>
            </w:pPr>
            <w:r>
              <w:t>2</w:t>
            </w:r>
            <w:r w:rsidR="00D36E32">
              <w:t>.5</w:t>
            </w:r>
            <w:r w:rsidR="00A64D0C">
              <w:t>cm</w:t>
            </w:r>
            <w:r w:rsidR="00D36E32">
              <w:t xml:space="preserve"> - periphery</w:t>
            </w:r>
          </w:p>
        </w:tc>
        <w:tc>
          <w:tcPr>
            <w:tcW w:w="2250" w:type="dxa"/>
          </w:tcPr>
          <w:p w14:paraId="4FCFF208" w14:textId="2E4DE96B" w:rsidR="00A64D0C" w:rsidRDefault="00F329DD" w:rsidP="00A64D0C">
            <w:pPr>
              <w:jc w:val="center"/>
              <w:cnfStyle w:val="000000100000" w:firstRow="0" w:lastRow="0" w:firstColumn="0" w:lastColumn="0" w:oddVBand="0" w:evenVBand="0" w:oddHBand="1" w:evenHBand="0" w:firstRowFirstColumn="0" w:firstRowLastColumn="0" w:lastRowFirstColumn="0" w:lastRowLastColumn="0"/>
            </w:pPr>
            <w:r>
              <w:t>2</w:t>
            </w:r>
            <w:r w:rsidR="00D36E32">
              <w:t>.5</w:t>
            </w:r>
            <w:r w:rsidR="00A64D0C">
              <w:t>cm</w:t>
            </w:r>
            <w:r w:rsidR="00D36E32">
              <w:t xml:space="preserve"> - periphery</w:t>
            </w:r>
          </w:p>
        </w:tc>
      </w:tr>
      <w:tr w:rsidR="0083507C" w14:paraId="6C5C3852" w14:textId="77777777" w:rsidTr="0083507C">
        <w:tc>
          <w:tcPr>
            <w:cnfStyle w:val="001000000000" w:firstRow="0" w:lastRow="0" w:firstColumn="1" w:lastColumn="0" w:oddVBand="0" w:evenVBand="0" w:oddHBand="0" w:evenHBand="0" w:firstRowFirstColumn="0" w:firstRowLastColumn="0" w:lastRowFirstColumn="0" w:lastRowLastColumn="0"/>
            <w:tcW w:w="3528" w:type="dxa"/>
          </w:tcPr>
          <w:p w14:paraId="423757DA" w14:textId="77777777" w:rsidR="00A64D0C" w:rsidRDefault="00A64D0C" w:rsidP="00162020">
            <w:pPr>
              <w:jc w:val="both"/>
            </w:pPr>
            <w:r>
              <w:t>Number of segments per strip</w:t>
            </w:r>
          </w:p>
        </w:tc>
        <w:tc>
          <w:tcPr>
            <w:tcW w:w="2070" w:type="dxa"/>
          </w:tcPr>
          <w:p w14:paraId="60322B6C" w14:textId="77777777" w:rsidR="00A64D0C" w:rsidRDefault="00A64D0C" w:rsidP="00A64D0C">
            <w:pPr>
              <w:jc w:val="center"/>
              <w:cnfStyle w:val="000000000000" w:firstRow="0" w:lastRow="0" w:firstColumn="0" w:lastColumn="0" w:oddVBand="0" w:evenVBand="0" w:oddHBand="0" w:evenHBand="0" w:firstRowFirstColumn="0" w:firstRowLastColumn="0" w:lastRowFirstColumn="0" w:lastRowLastColumn="0"/>
            </w:pPr>
            <w:r>
              <w:t>32</w:t>
            </w:r>
          </w:p>
        </w:tc>
        <w:tc>
          <w:tcPr>
            <w:tcW w:w="2250" w:type="dxa"/>
          </w:tcPr>
          <w:p w14:paraId="7FB8B748" w14:textId="77777777" w:rsidR="00A64D0C" w:rsidRDefault="00A64D0C" w:rsidP="00A64D0C">
            <w:pPr>
              <w:jc w:val="center"/>
              <w:cnfStyle w:val="000000000000" w:firstRow="0" w:lastRow="0" w:firstColumn="0" w:lastColumn="0" w:oddVBand="0" w:evenVBand="0" w:oddHBand="0" w:evenHBand="0" w:firstRowFirstColumn="0" w:firstRowLastColumn="0" w:lastRowFirstColumn="0" w:lastRowLastColumn="0"/>
            </w:pPr>
            <w:r>
              <w:t>32</w:t>
            </w:r>
          </w:p>
        </w:tc>
      </w:tr>
      <w:tr w:rsidR="0083507C" w14:paraId="21514AB3" w14:textId="77777777" w:rsidTr="0083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28E982AC" w14:textId="77777777" w:rsidR="0014644E" w:rsidRDefault="0014644E" w:rsidP="00162020">
            <w:pPr>
              <w:jc w:val="both"/>
            </w:pPr>
            <w:r>
              <w:t>Size of the active sensor area</w:t>
            </w:r>
          </w:p>
        </w:tc>
        <w:tc>
          <w:tcPr>
            <w:tcW w:w="2070" w:type="dxa"/>
          </w:tcPr>
          <w:p w14:paraId="2146D515" w14:textId="77777777" w:rsidR="0014644E" w:rsidRDefault="0014644E" w:rsidP="00A64D0C">
            <w:pPr>
              <w:jc w:val="center"/>
              <w:cnfStyle w:val="000000100000" w:firstRow="0" w:lastRow="0" w:firstColumn="0" w:lastColumn="0" w:oddVBand="0" w:evenVBand="0" w:oddHBand="1" w:evenHBand="0" w:firstRowFirstColumn="0" w:firstRowLastColumn="0" w:lastRowFirstColumn="0" w:lastRowLastColumn="0"/>
            </w:pPr>
            <w:r>
              <w:t>2x2.5cm</w:t>
            </w:r>
          </w:p>
        </w:tc>
        <w:tc>
          <w:tcPr>
            <w:tcW w:w="2250" w:type="dxa"/>
          </w:tcPr>
          <w:p w14:paraId="35693CE1" w14:textId="77777777" w:rsidR="0014644E" w:rsidRDefault="0014644E" w:rsidP="00A64D0C">
            <w:pPr>
              <w:jc w:val="center"/>
              <w:cnfStyle w:val="000000100000" w:firstRow="0" w:lastRow="0" w:firstColumn="0" w:lastColumn="0" w:oddVBand="0" w:evenVBand="0" w:oddHBand="1" w:evenHBand="0" w:firstRowFirstColumn="0" w:firstRowLastColumn="0" w:lastRowFirstColumn="0" w:lastRowLastColumn="0"/>
            </w:pPr>
            <w:r>
              <w:t>0.5x2.5cm</w:t>
            </w:r>
          </w:p>
        </w:tc>
      </w:tr>
    </w:tbl>
    <w:p w14:paraId="46AB6907" w14:textId="77777777" w:rsidR="00A64D0C" w:rsidRDefault="00A64D0C" w:rsidP="00162020">
      <w:pPr>
        <w:ind w:left="360"/>
        <w:jc w:val="both"/>
      </w:pPr>
    </w:p>
    <w:p w14:paraId="56C7EC09" w14:textId="7122A1FF" w:rsidR="00EE6EF4" w:rsidRDefault="00EE6EF4" w:rsidP="0083507C">
      <w:pPr>
        <w:ind w:firstLine="360"/>
        <w:jc w:val="both"/>
      </w:pPr>
      <w:r>
        <w:t>In order to readout and process the hits coming from the strips some space is required</w:t>
      </w:r>
      <w:r w:rsidR="0083507C">
        <w:t xml:space="preserve"> </w:t>
      </w:r>
      <w:r>
        <w:t xml:space="preserve">at the periphery of the strips to include readout logic and output drivers. Therefore, the total length of a strip will be slightly less than 2.5cm to accommodate this additional space, see </w:t>
      </w:r>
      <w:r>
        <w:fldChar w:fldCharType="begin"/>
      </w:r>
      <w:r>
        <w:instrText xml:space="preserve"> REF _Ref284067577 \r \h </w:instrText>
      </w:r>
      <w:r>
        <w:fldChar w:fldCharType="separate"/>
      </w:r>
      <w:r w:rsidR="008C67B9">
        <w:t>5.1</w:t>
      </w:r>
      <w:r>
        <w:fldChar w:fldCharType="end"/>
      </w:r>
      <w:r>
        <w:t>.</w:t>
      </w:r>
    </w:p>
    <w:p w14:paraId="38E90DA1" w14:textId="77777777" w:rsidR="0014644E" w:rsidRDefault="00B54B32" w:rsidP="0014644E">
      <w:pPr>
        <w:pStyle w:val="Heading2"/>
        <w:numPr>
          <w:ilvl w:val="1"/>
          <w:numId w:val="24"/>
        </w:numPr>
      </w:pPr>
      <w:bookmarkStart w:id="24" w:name="_Ref284067577"/>
      <w:bookmarkStart w:id="25" w:name="_Toc284508513"/>
      <w:r>
        <w:t>Top level layout of CHESS2</w:t>
      </w:r>
      <w:bookmarkEnd w:id="24"/>
      <w:bookmarkEnd w:id="25"/>
    </w:p>
    <w:p w14:paraId="5FBCBC64" w14:textId="08F9BD64" w:rsidR="00B54B32" w:rsidRDefault="00466FA2" w:rsidP="000A6224">
      <w:pPr>
        <w:ind w:firstLine="360"/>
      </w:pPr>
      <w:r>
        <w:t>The top-level layout of CHESS2 can be seen on</w:t>
      </w:r>
      <w:r w:rsidR="00EE6EF4">
        <w:t xml:space="preserve"> </w:t>
      </w:r>
      <w:r w:rsidR="00EE6EF4">
        <w:fldChar w:fldCharType="begin"/>
      </w:r>
      <w:r w:rsidR="00EE6EF4">
        <w:instrText xml:space="preserve"> REF _Ref284067621 \h </w:instrText>
      </w:r>
      <w:r w:rsidR="00EE6EF4">
        <w:fldChar w:fldCharType="separate"/>
      </w:r>
      <w:r w:rsidR="008C67B9">
        <w:t xml:space="preserve">Figure </w:t>
      </w:r>
      <w:r w:rsidR="008C67B9">
        <w:rPr>
          <w:noProof/>
        </w:rPr>
        <w:t>5</w:t>
      </w:r>
      <w:r w:rsidR="008C67B9">
        <w:t>–</w:t>
      </w:r>
      <w:r w:rsidR="008C67B9">
        <w:rPr>
          <w:noProof/>
        </w:rPr>
        <w:t>1</w:t>
      </w:r>
      <w:r w:rsidR="00EE6EF4">
        <w:fldChar w:fldCharType="end"/>
      </w:r>
      <w:r>
        <w:t>.</w:t>
      </w:r>
    </w:p>
    <w:p w14:paraId="66943F89" w14:textId="77777777" w:rsidR="00466FA2" w:rsidRPr="00B54B32" w:rsidRDefault="00466FA2" w:rsidP="00B54B32"/>
    <w:p w14:paraId="60566A98" w14:textId="77777777" w:rsidR="00466FA2" w:rsidRDefault="00466FA2" w:rsidP="00466FA2">
      <w:pPr>
        <w:keepNext/>
        <w:jc w:val="both"/>
      </w:pPr>
    </w:p>
    <w:p w14:paraId="6E4444C6" w14:textId="77777777" w:rsidR="007A7587" w:rsidRDefault="00306162" w:rsidP="007A7587">
      <w:pPr>
        <w:keepNext/>
        <w:jc w:val="both"/>
      </w:pPr>
      <w:r>
        <w:rPr>
          <w:noProof/>
        </w:rPr>
        <mc:AlternateContent>
          <mc:Choice Requires="wpg">
            <w:drawing>
              <wp:inline distT="0" distB="0" distL="0" distR="0" wp14:anchorId="18CAFDD0" wp14:editId="3E77C4BE">
                <wp:extent cx="5774815" cy="2528484"/>
                <wp:effectExtent l="50800" t="50800" r="0" b="113665"/>
                <wp:docPr id="19" name="Group 23"/>
                <wp:cNvGraphicFramePr/>
                <a:graphic xmlns:a="http://schemas.openxmlformats.org/drawingml/2006/main">
                  <a:graphicData uri="http://schemas.microsoft.com/office/word/2010/wordprocessingGroup">
                    <wpg:wgp>
                      <wpg:cNvGrpSpPr/>
                      <wpg:grpSpPr>
                        <a:xfrm>
                          <a:off x="0" y="0"/>
                          <a:ext cx="5774815" cy="2541882"/>
                          <a:chOff x="0" y="-21333"/>
                          <a:chExt cx="9276364" cy="4047232"/>
                        </a:xfrm>
                      </wpg:grpSpPr>
                      <wpg:grpSp>
                        <wpg:cNvPr id="20" name="Group 20"/>
                        <wpg:cNvGrpSpPr/>
                        <wpg:grpSpPr>
                          <a:xfrm>
                            <a:off x="0" y="0"/>
                            <a:ext cx="6466917" cy="4025899"/>
                            <a:chOff x="0" y="0"/>
                            <a:chExt cx="7970982" cy="4962236"/>
                          </a:xfrm>
                        </wpg:grpSpPr>
                        <wps:wsp>
                          <wps:cNvPr id="21" name="Rectangle 21"/>
                          <wps:cNvSpPr/>
                          <wps:spPr>
                            <a:xfrm>
                              <a:off x="0" y="0"/>
                              <a:ext cx="7970982" cy="4962236"/>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80A8C59"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082" y="495299"/>
                              <a:ext cx="5842000" cy="425450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4D191EA3" w14:textId="77777777" w:rsidR="00A26985" w:rsidRDefault="00A26985" w:rsidP="00306162">
                                <w:pPr>
                                  <w:pStyle w:val="NormalWeb"/>
                                  <w:spacing w:before="0" w:beforeAutospacing="0" w:after="0" w:afterAutospacing="0"/>
                                  <w:jc w:val="center"/>
                                </w:pPr>
                                <w:r>
                                  <w:rPr>
                                    <w:rFonts w:asciiTheme="minorHAnsi" w:hAnsi="Cambria" w:cstheme="minorBidi"/>
                                    <w:color w:val="000000" w:themeColor="text1"/>
                                    <w:kern w:val="24"/>
                                    <w:sz w:val="36"/>
                                    <w:szCs w:val="36"/>
                                  </w:rPr>
                                  <w:t>Strips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6078682" y="495299"/>
                              <a:ext cx="520700" cy="425450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2F0E8D9F"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6707332" y="495299"/>
                              <a:ext cx="520700" cy="4254500"/>
                            </a:xfrm>
                            <a:prstGeom prst="rect">
                              <a:avLst/>
                            </a:prstGeom>
                          </wps:spPr>
                          <wps:style>
                            <a:lnRef idx="1">
                              <a:schemeClr val="accent4"/>
                            </a:lnRef>
                            <a:fillRef idx="3">
                              <a:schemeClr val="accent4"/>
                            </a:fillRef>
                            <a:effectRef idx="2">
                              <a:schemeClr val="accent4"/>
                            </a:effectRef>
                            <a:fontRef idx="minor">
                              <a:schemeClr val="lt1"/>
                            </a:fontRef>
                          </wps:style>
                          <wps:txbx>
                            <w:txbxContent>
                              <w:p w14:paraId="010E88C1"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7348682" y="1638299"/>
                              <a:ext cx="520700" cy="3111500"/>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13762B46"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7348682" y="495299"/>
                              <a:ext cx="520700" cy="977900"/>
                            </a:xfrm>
                            <a:prstGeom prst="rect">
                              <a:avLst/>
                            </a:prstGeom>
                          </wps:spPr>
                          <wps:style>
                            <a:lnRef idx="1">
                              <a:schemeClr val="accent5"/>
                            </a:lnRef>
                            <a:fillRef idx="3">
                              <a:schemeClr val="accent5"/>
                            </a:fillRef>
                            <a:effectRef idx="2">
                              <a:schemeClr val="accent5"/>
                            </a:effectRef>
                            <a:fontRef idx="minor">
                              <a:schemeClr val="lt1"/>
                            </a:fontRef>
                          </wps:style>
                          <wps:txbx>
                            <w:txbxContent>
                              <w:p w14:paraId="35C63855"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35082" y="96595"/>
                              <a:ext cx="5842000" cy="276708"/>
                            </a:xfrm>
                            <a:prstGeom prst="rect">
                              <a:avLst/>
                            </a:prstGeom>
                          </wps:spPr>
                          <wps:style>
                            <a:lnRef idx="1">
                              <a:schemeClr val="dk1"/>
                            </a:lnRef>
                            <a:fillRef idx="3">
                              <a:schemeClr val="dk1"/>
                            </a:fillRef>
                            <a:effectRef idx="2">
                              <a:schemeClr val="dk1"/>
                            </a:effectRef>
                            <a:fontRef idx="minor">
                              <a:schemeClr val="lt1"/>
                            </a:fontRef>
                          </wps:style>
                          <wps:txbx>
                            <w:txbxContent>
                              <w:p w14:paraId="59D739C4"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0" name="Rectangle 40"/>
                        <wps:cNvSpPr/>
                        <wps:spPr>
                          <a:xfrm>
                            <a:off x="6673240" y="-21333"/>
                            <a:ext cx="422449" cy="469313"/>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577CC1B9"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6673240" y="545972"/>
                            <a:ext cx="422449" cy="426648"/>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4B3F14D0"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6673240" y="1091943"/>
                            <a:ext cx="422449" cy="426648"/>
                          </a:xfrm>
                          <a:prstGeom prst="rect">
                            <a:avLst/>
                          </a:prstGeom>
                        </wps:spPr>
                        <wps:style>
                          <a:lnRef idx="1">
                            <a:schemeClr val="accent4"/>
                          </a:lnRef>
                          <a:fillRef idx="3">
                            <a:schemeClr val="accent4"/>
                          </a:fillRef>
                          <a:effectRef idx="2">
                            <a:schemeClr val="accent4"/>
                          </a:effectRef>
                          <a:fontRef idx="minor">
                            <a:schemeClr val="lt1"/>
                          </a:fontRef>
                        </wps:style>
                        <wps:txbx>
                          <w:txbxContent>
                            <w:p w14:paraId="155F2360"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6673240" y="1637915"/>
                            <a:ext cx="422449" cy="426648"/>
                          </a:xfrm>
                          <a:prstGeom prst="rect">
                            <a:avLst/>
                          </a:prstGeom>
                        </wps:spPr>
                        <wps:style>
                          <a:lnRef idx="1">
                            <a:schemeClr val="accent5"/>
                          </a:lnRef>
                          <a:fillRef idx="3">
                            <a:schemeClr val="accent5"/>
                          </a:fillRef>
                          <a:effectRef idx="2">
                            <a:schemeClr val="accent5"/>
                          </a:effectRef>
                          <a:fontRef idx="minor">
                            <a:schemeClr val="lt1"/>
                          </a:fontRef>
                        </wps:style>
                        <wps:txbx>
                          <w:txbxContent>
                            <w:p w14:paraId="1EF4B6DF"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6673240" y="2183887"/>
                            <a:ext cx="422449" cy="426648"/>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19E5EA45"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6673240" y="2810081"/>
                            <a:ext cx="422449" cy="426648"/>
                          </a:xfrm>
                          <a:prstGeom prst="rect">
                            <a:avLst/>
                          </a:prstGeom>
                        </wps:spPr>
                        <wps:style>
                          <a:lnRef idx="1">
                            <a:schemeClr val="dk1"/>
                          </a:lnRef>
                          <a:fillRef idx="3">
                            <a:schemeClr val="dk1"/>
                          </a:fillRef>
                          <a:effectRef idx="2">
                            <a:schemeClr val="dk1"/>
                          </a:effectRef>
                          <a:fontRef idx="minor">
                            <a:schemeClr val="lt1"/>
                          </a:fontRef>
                        </wps:style>
                        <wps:txbx>
                          <w:txbxContent>
                            <w:p w14:paraId="07D87B72" w14:textId="77777777" w:rsidR="00A26985" w:rsidRDefault="00A26985" w:rsidP="00306162">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7094230" y="0"/>
                            <a:ext cx="1011871" cy="477220"/>
                          </a:xfrm>
                          <a:prstGeom prst="rect">
                            <a:avLst/>
                          </a:prstGeom>
                          <a:noFill/>
                        </wps:spPr>
                        <wps:txbx>
                          <w:txbxContent>
                            <w:p w14:paraId="23C85CDC" w14:textId="77777777" w:rsidR="00A26985" w:rsidRPr="007A7587" w:rsidRDefault="00A26985"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Strips</w:t>
                              </w:r>
                            </w:p>
                          </w:txbxContent>
                        </wps:txbx>
                        <wps:bodyPr wrap="none" rtlCol="0">
                          <a:spAutoFit/>
                        </wps:bodyPr>
                      </wps:wsp>
                      <wps:wsp>
                        <wps:cNvPr id="61" name="Text Box 61"/>
                        <wps:cNvSpPr txBox="1"/>
                        <wps:spPr>
                          <a:xfrm>
                            <a:off x="7094230" y="545736"/>
                            <a:ext cx="2066583" cy="477220"/>
                          </a:xfrm>
                          <a:prstGeom prst="rect">
                            <a:avLst/>
                          </a:prstGeom>
                          <a:noFill/>
                        </wps:spPr>
                        <wps:txbx>
                          <w:txbxContent>
                            <w:p w14:paraId="6F423CD2" w14:textId="77777777" w:rsidR="00A26985" w:rsidRPr="007A7587" w:rsidRDefault="00A26985"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Strip encoding</w:t>
                              </w:r>
                            </w:p>
                          </w:txbxContent>
                        </wps:txbx>
                        <wps:bodyPr wrap="none" rtlCol="0">
                          <a:spAutoFit/>
                        </wps:bodyPr>
                      </wps:wsp>
                      <wps:wsp>
                        <wps:cNvPr id="62" name="Text Box 62"/>
                        <wps:cNvSpPr txBox="1"/>
                        <wps:spPr>
                          <a:xfrm>
                            <a:off x="7092529" y="1090994"/>
                            <a:ext cx="1844216" cy="477220"/>
                          </a:xfrm>
                          <a:prstGeom prst="rect">
                            <a:avLst/>
                          </a:prstGeom>
                          <a:noFill/>
                        </wps:spPr>
                        <wps:txbx>
                          <w:txbxContent>
                            <w:p w14:paraId="17CC39E3" w14:textId="77777777" w:rsidR="00A26985" w:rsidRPr="007A7587" w:rsidRDefault="00A26985"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Hit encoding</w:t>
                              </w:r>
                            </w:p>
                          </w:txbxContent>
                        </wps:txbx>
                        <wps:bodyPr wrap="none" rtlCol="0">
                          <a:spAutoFit/>
                        </wps:bodyPr>
                      </wps:wsp>
                      <wps:wsp>
                        <wps:cNvPr id="63" name="Text Box 63"/>
                        <wps:cNvSpPr txBox="1"/>
                        <wps:spPr>
                          <a:xfrm>
                            <a:off x="7093547" y="1637205"/>
                            <a:ext cx="1831976" cy="477220"/>
                          </a:xfrm>
                          <a:prstGeom prst="rect">
                            <a:avLst/>
                          </a:prstGeom>
                          <a:noFill/>
                        </wps:spPr>
                        <wps:txbx>
                          <w:txbxContent>
                            <w:p w14:paraId="6930EF28" w14:textId="77777777" w:rsidR="00A26985" w:rsidRPr="007A7587" w:rsidRDefault="00A26985"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SPI interface</w:t>
                              </w:r>
                            </w:p>
                          </w:txbxContent>
                        </wps:txbx>
                        <wps:bodyPr wrap="none" rtlCol="0">
                          <a:spAutoFit/>
                        </wps:bodyPr>
                      </wps:wsp>
                      <wps:wsp>
                        <wps:cNvPr id="64" name="Text Box 64"/>
                        <wps:cNvSpPr txBox="1"/>
                        <wps:spPr>
                          <a:xfrm>
                            <a:off x="7093547" y="2182938"/>
                            <a:ext cx="2067603" cy="477220"/>
                          </a:xfrm>
                          <a:prstGeom prst="rect">
                            <a:avLst/>
                          </a:prstGeom>
                          <a:noFill/>
                        </wps:spPr>
                        <wps:txbx>
                          <w:txbxContent>
                            <w:p w14:paraId="49C7A04F" w14:textId="77777777" w:rsidR="00A26985" w:rsidRPr="007A7587" w:rsidRDefault="00A26985"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LVDS interface</w:t>
                              </w:r>
                            </w:p>
                          </w:txbxContent>
                        </wps:txbx>
                        <wps:bodyPr wrap="none" rtlCol="0">
                          <a:spAutoFit/>
                        </wps:bodyPr>
                      </wps:wsp>
                      <wps:wsp>
                        <wps:cNvPr id="65" name="Text Box 65"/>
                        <wps:cNvSpPr txBox="1"/>
                        <wps:spPr>
                          <a:xfrm>
                            <a:off x="7093497" y="2717755"/>
                            <a:ext cx="2182867" cy="1141485"/>
                          </a:xfrm>
                          <a:prstGeom prst="rect">
                            <a:avLst/>
                          </a:prstGeom>
                          <a:noFill/>
                        </wps:spPr>
                        <wps:txbx>
                          <w:txbxContent>
                            <w:p w14:paraId="4A6F82D1" w14:textId="77777777" w:rsidR="00A26985" w:rsidRPr="007A7587" w:rsidRDefault="00A26985"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Masking, Threshold</w:t>
                              </w:r>
                            </w:p>
                            <w:p w14:paraId="32FA5D4D" w14:textId="77777777" w:rsidR="00A26985" w:rsidRPr="007A7587" w:rsidRDefault="00A26985" w:rsidP="00306162">
                              <w:pPr>
                                <w:pStyle w:val="NormalWeb"/>
                                <w:spacing w:before="0" w:beforeAutospacing="0" w:after="0" w:afterAutospacing="0"/>
                                <w:rPr>
                                  <w:sz w:val="16"/>
                                </w:rPr>
                              </w:pPr>
                              <w:proofErr w:type="gramStart"/>
                              <w:r w:rsidRPr="007A7587">
                                <w:rPr>
                                  <w:rFonts w:asciiTheme="minorHAnsi" w:hAnsi="Cambria" w:cstheme="minorBidi"/>
                                  <w:color w:val="000000" w:themeColor="text1"/>
                                  <w:kern w:val="24"/>
                                  <w:sz w:val="28"/>
                                  <w:szCs w:val="36"/>
                                </w:rPr>
                                <w:t>and</w:t>
                              </w:r>
                              <w:proofErr w:type="gramEnd"/>
                              <w:r w:rsidRPr="007A7587">
                                <w:rPr>
                                  <w:rFonts w:asciiTheme="minorHAnsi" w:hAnsi="Cambria" w:cstheme="minorBidi"/>
                                  <w:color w:val="000000" w:themeColor="text1"/>
                                  <w:kern w:val="24"/>
                                  <w:sz w:val="28"/>
                                  <w:szCs w:val="36"/>
                                </w:rPr>
                                <w:t xml:space="preserve"> Calibration</w:t>
                              </w:r>
                            </w:p>
                          </w:txbxContent>
                        </wps:txbx>
                        <wps:bodyPr wrap="square" rtlCol="0">
                          <a:spAutoFit/>
                        </wps:bodyPr>
                      </wps:wsp>
                    </wpg:wgp>
                  </a:graphicData>
                </a:graphic>
              </wp:inline>
            </w:drawing>
          </mc:Choice>
          <mc:Fallback>
            <w:pict>
              <v:group id="Group 23" o:spid="_x0000_s1026" style="width:454.7pt;height:199.1pt;mso-position-horizontal-relative:char;mso-position-vertical-relative:line" coordorigin=",-21333" coordsize="9276364,4047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">
                <v:group id="Group 20" o:spid="_x0000_s1027" style="position:absolute;width:6466917;height:4025899" coordsize="7970982,49622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rect id="Rectangle 21" o:spid="_x0000_s1028" style="position:absolute;width:7970982;height:49622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NDMwwAA&#10;ANsAAAAPAAAAZHJzL2Rvd25yZXYueG1sRI/disIwFITvhX2HcBa801RRkW6jiLCiFyL+PMChOW26&#10;Nielydbu228EwcthZr5hsnVva9FR6yvHCibjBARx7nTFpYLb9Xu0BOEDssbaMSn4Iw/r1ccgw1S7&#10;B5+pu4RSRAj7FBWYEJpUSp8bsujHriGOXuFaiyHKtpS6xUeE21pOk2QhLVYcFww2tDWU3y+/VoH9&#10;2XW89MVtdpqHU3+oz9vD0Sg1/Ow3XyAC9eEdfrX3WsF0As8v8Qf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jNDMwwAAANsAAAAPAAAAAAAAAAAAAAAAAJcCAABkcnMvZG93&#10;bnJldi54bWxQSwUGAAAAAAQABAD1AAAAhwMAAAAA&#10;" fillcolor="#4f81bd [3204]" strokecolor="#4579b8 [3044]">
                    <v:fill color2="#a7bfde [1620]" rotate="t" type="gradient">
                      <o:fill v:ext="view" type="gradientUnscaled"/>
                    </v:fill>
                    <v:shadow on="t" opacity="22937f" mv:blur="40000f" origin=",.5" offset="0,23000emu"/>
                    <v:textbox>
                      <w:txbxContent>
                        <w:p w14:paraId="780A8C59" w14:textId="77777777" w:rsidR="00B953BC" w:rsidRDefault="00B953BC" w:rsidP="00306162">
                          <w:pPr>
                            <w:rPr>
                              <w:rFonts w:eastAsia="Times New Roman" w:cs="Times New Roman"/>
                            </w:rPr>
                          </w:pPr>
                        </w:p>
                      </w:txbxContent>
                    </v:textbox>
                  </v:rect>
                  <v:rect id="Rectangle 22" o:spid="_x0000_s1029" style="position:absolute;left:135082;top:495299;width:5842000;height:4254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Iu/1wQAA&#10;ANsAAAAPAAAAZHJzL2Rvd25yZXYueG1sRI9Ba8JAFITvgv9heUJvukkOtaSu0qoFwZPa3h/Z1ySY&#10;fRv2rRr/fVcQehxm5htmsRpcp64UpPVsIJ9loIgrb1uuDXyfvqZvoCQiW+w8k4E7CayW49ECS+tv&#10;fKDrMdYqQVhKNNDE2JdaS9WQQ5n5njh5vz44jEmGWtuAtwR3nS6y7FU7bDktNNjTuqHqfLw4Az+f&#10;OswPeR7zjd+6/TCXu5zFmJfJ8PEOKtIQ/8PP9s4aKAp4fEk/Q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CLv9cEAAADbAAAADwAAAAAAAAAAAAAAAACXAgAAZHJzL2Rvd25y&#10;ZXYueG1sUEsFBgAAAAAEAAQA9QAAAIUDAAAAAA==&#10;" fillcolor="#c0504d [3205]" strokecolor="#bc4542 [3045]">
                    <v:fill color2="#dfa7a6 [1621]" rotate="t" type="gradient">
                      <o:fill v:ext="view" type="gradientUnscaled"/>
                    </v:fill>
                    <v:shadow on="t" opacity="22937f" mv:blur="40000f" origin=",.5" offset="0,23000emu"/>
                    <v:textbox>
                      <w:txbxContent>
                        <w:p w14:paraId="4D191EA3" w14:textId="77777777" w:rsidR="00B953BC" w:rsidRDefault="00B953BC" w:rsidP="00306162">
                          <w:pPr>
                            <w:pStyle w:val="NormalWeb"/>
                            <w:spacing w:before="0" w:beforeAutospacing="0" w:after="0" w:afterAutospacing="0"/>
                            <w:jc w:val="center"/>
                          </w:pPr>
                          <w:r>
                            <w:rPr>
                              <w:rFonts w:asciiTheme="minorHAnsi" w:hAnsi="Cambria" w:cstheme="minorBidi"/>
                              <w:color w:val="000000" w:themeColor="text1"/>
                              <w:kern w:val="24"/>
                              <w:sz w:val="36"/>
                              <w:szCs w:val="36"/>
                            </w:rPr>
                            <w:t>Strips</w:t>
                          </w:r>
                        </w:p>
                      </w:txbxContent>
                    </v:textbox>
                  </v:rect>
                  <v:rect id="Rectangle 23" o:spid="_x0000_s1030" style="position:absolute;left:6078682;top:495299;width:520700;height:4254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CWpwwAA&#10;ANsAAAAPAAAAZHJzL2Rvd25yZXYueG1sRI/BasMwEETvgf6D2EIvoZZrQzCulRAKhTS32vV9sba2&#10;ibUSlpq4/fooUMhxmJk3TLVbzCTONPvRsoKXJAVB3Fk9cq/gq3l/LkD4gKxxskwKfsnDbvuwqrDU&#10;9sKfdK5DLyKEfYkKhhBcKaXvBjLoE+uIo/dtZ4MhyrmXesZLhJtJZmm6kQZHjgsDOnobqDvVP0bB&#10;Oi+OTndH62yTfdSHov2TRavU0+OyfwURaAn38H/7oBVkOdy+xB8gt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xCWpwwAAANsAAAAPAAAAAAAAAAAAAAAAAJcCAABkcnMvZG93&#10;bnJldi54bWxQSwUGAAAAAAQABAD1AAAAhwMAAAAA&#10;" fillcolor="#9bbb59 [3206]" strokecolor="#94b64e [3046]">
                    <v:fill color2="#cdddac [1622]" rotate="t" type="gradient">
                      <o:fill v:ext="view" type="gradientUnscaled"/>
                    </v:fill>
                    <v:shadow on="t" opacity="22937f" mv:blur="40000f" origin=",.5" offset="0,23000emu"/>
                    <v:textbox>
                      <w:txbxContent>
                        <w:p w14:paraId="2F0E8D9F" w14:textId="77777777" w:rsidR="00B953BC" w:rsidRDefault="00B953BC" w:rsidP="00306162">
                          <w:pPr>
                            <w:rPr>
                              <w:rFonts w:eastAsia="Times New Roman" w:cs="Times New Roman"/>
                            </w:rPr>
                          </w:pPr>
                        </w:p>
                      </w:txbxContent>
                    </v:textbox>
                  </v:rect>
                  <v:rect id="Rectangle 24" o:spid="_x0000_s1031" style="position:absolute;left:6707332;top:495299;width:520700;height:4254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UOHxAAA&#10;ANsAAAAPAAAAZHJzL2Rvd25yZXYueG1sRI/RasJAFETfBf9huQXfdNOgaY2uokJLwRdr+wGX7DVJ&#10;m70bdtck/r1bEPo4zMwZZr0dTCM6cr62rOB5loAgLqyuuVTw/fU2fQXhA7LGxjIpuJGH7WY8WmOu&#10;bc+f1J1DKSKEfY4KqhDaXEpfVGTQz2xLHL2LdQZDlK6U2mEf4aaRaZJk0mDNcaHClg4VFb/nq1Fw&#10;xJ9639+ybHlZHE7FKX15584pNXkadisQgYbwH360P7SCdA5/X+IPk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lDh8QAAADbAAAADwAAAAAAAAAAAAAAAACXAgAAZHJzL2Rv&#10;d25yZXYueG1sUEsFBgAAAAAEAAQA9QAAAIgDAAAAAA==&#10;" fillcolor="#8064a2 [3207]" strokecolor="#795d9b [3047]">
                    <v:fill color2="#bfb1d0 [1623]" rotate="t" type="gradient">
                      <o:fill v:ext="view" type="gradientUnscaled"/>
                    </v:fill>
                    <v:shadow on="t" opacity="22937f" mv:blur="40000f" origin=",.5" offset="0,23000emu"/>
                    <v:textbox>
                      <w:txbxContent>
                        <w:p w14:paraId="010E88C1" w14:textId="77777777" w:rsidR="00B953BC" w:rsidRDefault="00B953BC" w:rsidP="00306162">
                          <w:pPr>
                            <w:rPr>
                              <w:rFonts w:eastAsia="Times New Roman" w:cs="Times New Roman"/>
                            </w:rPr>
                          </w:pPr>
                        </w:p>
                      </w:txbxContent>
                    </v:textbox>
                  </v:rect>
                  <v:rect id="Rectangle 25" o:spid="_x0000_s1032" style="position:absolute;left:7348682;top:1638299;width:520700;height:311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kubSxQAA&#10;ANsAAAAPAAAAZHJzL2Rvd25yZXYueG1sRI9Pa8JAFMTvhX6H5RW81U0jtiW6EbUKxVvSguT2yL78&#10;odm3IbvV6KfvCgWPw8z8hlmuRtOJEw2utazgZRqBIC6tbrlW8P21f34H4Tyyxs4yKbiQg1X6+LDE&#10;RNszZ3TKfS0ChF2CChrv+0RKVzZk0E1tTxy8yg4GfZBDLfWA5wA3nYyj6FUabDksNNjTtqHyJ/81&#10;CvBjV6yjMju2cTG7XLOq2BzeeqUmT+N6AcLT6O/h//anVhDP4fYl/ACZ/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S5tLFAAAA2wAAAA8AAAAAAAAAAAAAAAAAlwIAAGRycy9k&#10;b3ducmV2LnhtbFBLBQYAAAAABAAEAPUAAACJAwAAAAA=&#10;" fillcolor="#f79646 [3209]" strokecolor="#f68c36 [3049]">
                    <v:fill color2="#fbcaa2 [1625]" rotate="t" type="gradient">
                      <o:fill v:ext="view" type="gradientUnscaled"/>
                    </v:fill>
                    <v:shadow on="t" opacity="22937f" mv:blur="40000f" origin=",.5" offset="0,23000emu"/>
                    <v:textbox>
                      <w:txbxContent>
                        <w:p w14:paraId="13762B46" w14:textId="77777777" w:rsidR="00B953BC" w:rsidRDefault="00B953BC" w:rsidP="00306162">
                          <w:pPr>
                            <w:rPr>
                              <w:rFonts w:eastAsia="Times New Roman" w:cs="Times New Roman"/>
                            </w:rPr>
                          </w:pPr>
                        </w:p>
                      </w:txbxContent>
                    </v:textbox>
                  </v:rect>
                  <v:rect id="Rectangle 38" o:spid="_x0000_s1033" style="position:absolute;left:7348682;top:495299;width:520700;height:977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6rZWwAAA&#10;ANsAAAAPAAAAZHJzL2Rvd25yZXYueG1sRE/NisIwEL4v+A5hBC9F09WlSDWKLAiCILvVBxiasSk2&#10;k9pEW9/eHBb2+PH9r7eDbcSTOl87VvA5S0EQl07XXCm4nPfTJQgfkDU2jknBizxsN6OPNeba9fxL&#10;zyJUIoawz1GBCaHNpfSlIYt+5lriyF1dZzFE2FVSd9jHcNvIeZpm0mLNscFgS9+GylvxsAr2Jimy&#10;+WJIfpILnY7p1/3UnzOlJuNhtwIRaAj/4j/3QStYxLHxS/wBcvM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6rZWwAAAANsAAAAPAAAAAAAAAAAAAAAAAJcCAABkcnMvZG93bnJl&#10;di54bWxQSwUGAAAAAAQABAD1AAAAhAMAAAAA&#10;" fillcolor="#4bacc6 [3208]" strokecolor="#40a7c2 [3048]">
                    <v:fill color2="#a5d5e2 [1624]" rotate="t" type="gradient">
                      <o:fill v:ext="view" type="gradientUnscaled"/>
                    </v:fill>
                    <v:shadow on="t" opacity="22937f" mv:blur="40000f" origin=",.5" offset="0,23000emu"/>
                    <v:textbox>
                      <w:txbxContent>
                        <w:p w14:paraId="35C63855" w14:textId="77777777" w:rsidR="00B953BC" w:rsidRDefault="00B953BC" w:rsidP="00306162">
                          <w:pPr>
                            <w:rPr>
                              <w:rFonts w:eastAsia="Times New Roman" w:cs="Times New Roman"/>
                            </w:rPr>
                          </w:pPr>
                        </w:p>
                      </w:txbxContent>
                    </v:textbox>
                  </v:rect>
                  <v:rect id="Rectangle 39" o:spid="_x0000_s1034" style="position:absolute;left:135082;top:96595;width:5842000;height:2767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K6OwwAA&#10;ANsAAAAPAAAAZHJzL2Rvd25yZXYueG1sRI9bawIxFITfC/6HcAp9q1kvqN0aRQSpPnrB5+PmuFm6&#10;OVmSuK7/3giFPg4z8w0zX3a2Fi35UDlWMOhnIIgLpysuFZyOm88ZiBCRNdaOScGDAiwXvbc55trd&#10;eU/tIZYiQTjkqMDE2ORShsKQxdB3DXHyrs5bjEn6UmqP9wS3tRxm2URarDgtGGxobaj4PdysgnEY&#10;rtr9ZXIdTM3PzZ5Hl/Wu9Up9vHerbxCRuvgf/mtvtYLRF7y+pB8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tK6OwwAAANsAAAAPAAAAAAAAAAAAAAAAAJcCAABkcnMvZG93&#10;bnJldi54bWxQSwUGAAAAAAQABAD1AAAAhwMAAAAA&#10;" fillcolor="black [3200]" strokecolor="black [3040]">
                    <v:fill color2="gray [1616]" rotate="t" type="gradient">
                      <o:fill v:ext="view" type="gradientUnscaled"/>
                    </v:fill>
                    <v:shadow on="t" opacity="22937f" mv:blur="40000f" origin=",.5" offset="0,23000emu"/>
                    <v:textbox>
                      <w:txbxContent>
                        <w:p w14:paraId="59D739C4" w14:textId="77777777" w:rsidR="00B953BC" w:rsidRDefault="00B953BC" w:rsidP="00306162">
                          <w:pPr>
                            <w:rPr>
                              <w:rFonts w:eastAsia="Times New Roman" w:cs="Times New Roman"/>
                            </w:rPr>
                          </w:pPr>
                        </w:p>
                      </w:txbxContent>
                    </v:textbox>
                  </v:rect>
                </v:group>
                <v:rect id="Rectangle 40" o:spid="_x0000_s1035" style="position:absolute;left:6673240;top:-21333;width:422449;height:4693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" fillcolor="#c0504d [3205]" strokecolor="#bc4542 [3045]">
                  <v:fill color2="#dfa7a6 [1621]" rotate="t" type="gradient">
                    <o:fill v:ext="view" type="gradientUnscaled"/>
                  </v:fill>
                  <v:shadow on="t" opacity="22937f" mv:blur="40000f" origin=",.5" offset="0,23000emu"/>
                  <v:textbox>
                    <w:txbxContent>
                      <w:p w14:paraId="577CC1B9" w14:textId="77777777" w:rsidR="00B953BC" w:rsidRDefault="00B953BC" w:rsidP="00306162">
                        <w:pPr>
                          <w:rPr>
                            <w:rFonts w:eastAsia="Times New Roman" w:cs="Times New Roman"/>
                          </w:rPr>
                        </w:pPr>
                      </w:p>
                    </w:txbxContent>
                  </v:textbox>
                </v:rect>
                <v:rect id="Rectangle 41" o:spid="_x0000_s1036" style="position:absolute;left:6673240;top:545972;width:422449;height:4266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hfvlwgAA&#10;ANsAAAAPAAAAZHJzL2Rvd25yZXYueG1sRI9Pi8IwFMTvwn6H8IS9yJr6h6VUoyzCgnqz1fujebbF&#10;5iU0Ubv76Y0geBxm5jfMct2bVtyo841lBZNxAoK4tLrhSsGx+P1KQfiArLG1TAr+yMN69TFYYqbt&#10;nQ90y0MlIoR9hgrqEFwmpS9rMujH1hFH72w7gyHKrpK6w3uEm1ZOk+RbGmw4LtToaFNTecmvRsFo&#10;lu6dLvfW2WK6y7fp6V+mJ6U+h/3PAkSgPrzDr/ZWK5hP4Pkl/gC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F++XCAAAA2wAAAA8AAAAAAAAAAAAAAAAAlwIAAGRycy9kb3du&#10;cmV2LnhtbFBLBQYAAAAABAAEAPUAAACGAwAAAAA=&#10;" fillcolor="#9bbb59 [3206]" strokecolor="#94b64e [3046]">
                  <v:fill color2="#cdddac [1622]" rotate="t" type="gradient">
                    <o:fill v:ext="view" type="gradientUnscaled"/>
                  </v:fill>
                  <v:shadow on="t" opacity="22937f" mv:blur="40000f" origin=",.5" offset="0,23000emu"/>
                  <v:textbox>
                    <w:txbxContent>
                      <w:p w14:paraId="4B3F14D0" w14:textId="77777777" w:rsidR="00B953BC" w:rsidRDefault="00B953BC" w:rsidP="00306162">
                        <w:pPr>
                          <w:rPr>
                            <w:rFonts w:eastAsia="Times New Roman" w:cs="Times New Roman"/>
                          </w:rPr>
                        </w:pPr>
                      </w:p>
                    </w:txbxContent>
                  </v:textbox>
                </v:rect>
                <v:rect id="Rectangle 42" o:spid="_x0000_s1037" style="position:absolute;left:6673240;top:1091943;width:422449;height:4266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5vIxAAA&#10;ANsAAAAPAAAAZHJzL2Rvd25yZXYueG1sRI/RasJAFETfBf9huQXfdNOgaY2uokJLwRdr+wGX7DVJ&#10;m70bdtck/r1bEPo4zMwZZr0dTCM6cr62rOB5loAgLqyuuVTw/fU2fQXhA7LGxjIpuJGH7WY8WmOu&#10;bc+f1J1DKSKEfY4KqhDaXEpfVGTQz2xLHL2LdQZDlK6U2mEf4aaRaZJk0mDNcaHClg4VFb/nq1Fw&#10;xJ9639+ybHlZHE7FKX15584pNXkadisQgYbwH360P7SCeQp/X+IPk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8ObyMQAAADbAAAADwAAAAAAAAAAAAAAAACXAgAAZHJzL2Rv&#10;d25yZXYueG1sUEsFBgAAAAAEAAQA9QAAAIgDAAAAAA==&#10;" fillcolor="#8064a2 [3207]" strokecolor="#795d9b [3047]">
                  <v:fill color2="#bfb1d0 [1623]" rotate="t" type="gradient">
                    <o:fill v:ext="view" type="gradientUnscaled"/>
                  </v:fill>
                  <v:shadow on="t" opacity="22937f" mv:blur="40000f" origin=",.5" offset="0,23000emu"/>
                  <v:textbox>
                    <w:txbxContent>
                      <w:p w14:paraId="155F2360" w14:textId="77777777" w:rsidR="00B953BC" w:rsidRDefault="00B953BC" w:rsidP="00306162">
                        <w:pPr>
                          <w:rPr>
                            <w:rFonts w:eastAsia="Times New Roman" w:cs="Times New Roman"/>
                          </w:rPr>
                        </w:pPr>
                      </w:p>
                    </w:txbxContent>
                  </v:textbox>
                </v:rect>
                <v:rect id="Rectangle 46" o:spid="_x0000_s1038" style="position:absolute;left:6673240;top:1637915;width:422449;height:4266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TCwwAA&#10;ANsAAAAPAAAAZHJzL2Rvd25yZXYueG1sRI/RasJAFETfC/7DcgVfQt1oJZToKiIIQkFs9AMu2Ws2&#10;mL0bs6tJ/75bKPg4zMwZZrUZbCOe1PnasYLZNAVBXDpdc6Xgct6/f4LwAVlj45gU/JCHzXr0tsJc&#10;u56/6VmESkQI+xwVmBDaXEpfGrLop64ljt7VdRZDlF0ldYd9hNtGztM0kxZrjgsGW9oZKm/FwyrY&#10;m6TI5h9DckoudPxKF/djf86UmoyH7RJEoCG8wv/tg1awyOD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P/TCwwAAANsAAAAPAAAAAAAAAAAAAAAAAJcCAABkcnMvZG93&#10;bnJldi54bWxQSwUGAAAAAAQABAD1AAAAhwMAAAAA&#10;" fillcolor="#4bacc6 [3208]" strokecolor="#40a7c2 [3048]">
                  <v:fill color2="#a5d5e2 [1624]" rotate="t" type="gradient">
                    <o:fill v:ext="view" type="gradientUnscaled"/>
                  </v:fill>
                  <v:shadow on="t" opacity="22937f" mv:blur="40000f" origin=",.5" offset="0,23000emu"/>
                  <v:textbox>
                    <w:txbxContent>
                      <w:p w14:paraId="1EF4B6DF" w14:textId="77777777" w:rsidR="00B953BC" w:rsidRDefault="00B953BC" w:rsidP="00306162">
                        <w:pPr>
                          <w:rPr>
                            <w:rFonts w:eastAsia="Times New Roman" w:cs="Times New Roman"/>
                          </w:rPr>
                        </w:pPr>
                      </w:p>
                    </w:txbxContent>
                  </v:textbox>
                </v:rect>
                <v:rect id="Rectangle 58" o:spid="_x0000_s1039" style="position:absolute;left:6673240;top:2183887;width:422449;height:4266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ToxwgAA&#10;ANsAAAAPAAAAZHJzL2Rvd25yZXYueG1sRE9Na8JAEL0X+h+WKXhrNlW0kmYNaVUQb0kLktuQHZPQ&#10;7GzIbjX213cPQo+P951mk+nFhUbXWVbwEsUgiGurO24UfH3un9cgnEfW2FsmBTdykG0eH1JMtL1y&#10;QZfSNyKEsEtQQev9kEjp6pYMusgOxIE729GgD3BspB7xGsJNL+dxvJIGOw4NLQ700VL9Xf4YBbjd&#10;VXlcF6duXi1uv8W5ej++DkrNnqb8DYSnyf+L7+6DVrAMY8OX8APk5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VOjHCAAAA2wAAAA8AAAAAAAAAAAAAAAAAlwIAAGRycy9kb3du&#10;cmV2LnhtbFBLBQYAAAAABAAEAPUAAACGAwAAAAA=&#10;" fillcolor="#f79646 [3209]" strokecolor="#f68c36 [3049]">
                  <v:fill color2="#fbcaa2 [1625]" rotate="t" type="gradient">
                    <o:fill v:ext="view" type="gradientUnscaled"/>
                  </v:fill>
                  <v:shadow on="t" opacity="22937f" mv:blur="40000f" origin=",.5" offset="0,23000emu"/>
                  <v:textbox>
                    <w:txbxContent>
                      <w:p w14:paraId="19E5EA45" w14:textId="77777777" w:rsidR="00B953BC" w:rsidRDefault="00B953BC" w:rsidP="00306162">
                        <w:pPr>
                          <w:rPr>
                            <w:rFonts w:eastAsia="Times New Roman" w:cs="Times New Roman"/>
                          </w:rPr>
                        </w:pPr>
                      </w:p>
                    </w:txbxContent>
                  </v:textbox>
                </v:rect>
                <v:rect id="Rectangle 59" o:spid="_x0000_s1040" style="position:absolute;left:6673240;top:2810081;width:422449;height:4266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0suwwAA&#10;ANsAAAAPAAAAZHJzL2Rvd25yZXYueG1sRI9bawIxFITfC/0P4RR8q1m13rZGEaG0PnrB5+PmuFm6&#10;OVmSuG7/fSMIPg4z8w2zWHW2Fi35UDlWMOhnIIgLpysuFRwPX+8zECEia6wdk4I/CrBavr4sMNfu&#10;xjtq97EUCcIhRwUmxiaXMhSGLIa+a4iTd3HeYkzSl1J7vCW4reUwyybSYsVpwWBDG0PF7/5qFXyE&#10;4brdnSeXwdR8X+1pdN5sW69U761bf4KI1MVn+NH+0QrGc7h/ST9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a0suwwAAANsAAAAPAAAAAAAAAAAAAAAAAJcCAABkcnMvZG93&#10;bnJldi54bWxQSwUGAAAAAAQABAD1AAAAhwMAAAAA&#10;" fillcolor="black [3200]" strokecolor="black [3040]">
                  <v:fill color2="gray [1616]" rotate="t" type="gradient">
                    <o:fill v:ext="view" type="gradientUnscaled"/>
                  </v:fill>
                  <v:shadow on="t" opacity="22937f" mv:blur="40000f" origin=",.5" offset="0,23000emu"/>
                  <v:textbox>
                    <w:txbxContent>
                      <w:p w14:paraId="07D87B72" w14:textId="77777777" w:rsidR="00B953BC" w:rsidRDefault="00B953BC" w:rsidP="00306162">
                        <w:pPr>
                          <w:rPr>
                            <w:rFonts w:eastAsia="Times New Roman" w:cs="Times New Roman"/>
                          </w:rPr>
                        </w:pPr>
                      </w:p>
                    </w:txbxContent>
                  </v:textbox>
                </v:rect>
                <v:shapetype id="_x0000_t202" coordsize="21600,21600" o:spt="202" path="m0,0l0,21600,21600,21600,21600,0xe">
                  <v:stroke joinstyle="miter"/>
                  <v:path gradientshapeok="t" o:connecttype="rect"/>
                </v:shapetype>
                <v:shape id="Text Box 60" o:spid="_x0000_s1041" type="#_x0000_t202" style="position:absolute;left:7094230;width:1011871;height:477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ommwQAA&#10;ANsAAAAPAAAAZHJzL2Rvd25yZXYueG1sRE/dasIwFL4XfIdwhN3ZVNmk64wy3AbeTasPcGjOmq7N&#10;SWmytvPpl4uBlx/f/3Y/2VYM1PvasYJVkoIgLp2uuVJwvXwsMxA+IGtsHZOCX/Kw381nW8y1G/lM&#10;QxEqEUPY56jAhNDlUvrSkEWfuI44cl+utxgi7CupexxjuG3lOk030mLNscFgRwdDZVP8WAVZaj+b&#10;5nl98vbxtnoyhzf33n0r9bCYXl9ABJrCXfzvPmoFm7g+fok/QO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UaJpsEAAADbAAAADwAAAAAAAAAAAAAAAACXAgAAZHJzL2Rvd25y&#10;ZXYueG1sUEsFBgAAAAAEAAQA9QAAAIUDAAAAAA==&#10;" filled="f" stroked="f">
                  <v:textbox style="mso-fit-shape-to-text:t">
                    <w:txbxContent>
                      <w:p w14:paraId="23C85CDC" w14:textId="77777777" w:rsidR="00B953BC" w:rsidRPr="007A7587" w:rsidRDefault="00B953BC"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Strips</w:t>
                        </w:r>
                      </w:p>
                    </w:txbxContent>
                  </v:textbox>
                </v:shape>
                <v:shape id="Text Box 61" o:spid="_x0000_s1042" type="#_x0000_t202" style="position:absolute;left:7094230;top:545736;width:2066583;height:477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Ciw9wwAA&#10;ANsAAAAPAAAAZHJzL2Rvd25yZXYueG1sRI/RasJAFETfC/2H5Rb6VjeRKhpdpdgWfFOjH3DJXrMx&#10;2bshu9XUr3cFwcdhZs4w82VvG3GmzleOFaSDBARx4XTFpYLD/vdjAsIHZI2NY1LwTx6Wi9eXOWba&#10;XXhH5zyUIkLYZ6jAhNBmUvrCkEU/cC1x9I6usxii7EqpO7xEuG3kMEnG0mLFccFgSytDRZ3/WQWT&#10;xG7qejrcevt5TUdm9e1+2pNS72/91wxEoD48w4/2WisYp3D/En+A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Ciw9wwAAANsAAAAPAAAAAAAAAAAAAAAAAJcCAABkcnMvZG93&#10;bnJldi54bWxQSwUGAAAAAAQABAD1AAAAhwMAAAAA&#10;" filled="f" stroked="f">
                  <v:textbox style="mso-fit-shape-to-text:t">
                    <w:txbxContent>
                      <w:p w14:paraId="6F423CD2" w14:textId="77777777" w:rsidR="00B953BC" w:rsidRPr="007A7587" w:rsidRDefault="00B953BC"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Strip encoding</w:t>
                        </w:r>
                      </w:p>
                    </w:txbxContent>
                  </v:textbox>
                </v:shape>
                <v:shape id="Text Box 62" o:spid="_x0000_s1043" type="#_x0000_t202" style="position:absolute;left:7092529;top:1090994;width:1844216;height:477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LJKwgAA&#10;ANsAAAAPAAAAZHJzL2Rvd25yZXYueG1sRI/dasJAFITvhb7Dcgq9042hFY2uUqwF7/x9gEP2mI3J&#10;ng3ZVVOfvisIXg4z8w0zW3S2FldqfelYwXCQgCDOnS65UHA8/PbHIHxA1lg7JgV/5GExf+vNMNPu&#10;xju67kMhIoR9hgpMCE0mpc8NWfQD1xBH7+RaiyHKtpC6xVuE21qmSTKSFkuOCwYbWhrKq/3FKhgn&#10;dlNVk3Tr7ed9+GWWP27VnJX6eO++pyACdeEVfrbXWsEohc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YskrCAAAA2wAAAA8AAAAAAAAAAAAAAAAAlwIAAGRycy9kb3du&#10;cmV2LnhtbFBLBQYAAAAABAAEAPUAAACGAwAAAAA=&#10;" filled="f" stroked="f">
                  <v:textbox style="mso-fit-shape-to-text:t">
                    <w:txbxContent>
                      <w:p w14:paraId="17CC39E3" w14:textId="77777777" w:rsidR="00B953BC" w:rsidRPr="007A7587" w:rsidRDefault="00B953BC"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Hit encoding</w:t>
                        </w:r>
                      </w:p>
                    </w:txbxContent>
                  </v:textbox>
                </v:shape>
                <v:shape id="Text Box 63" o:spid="_x0000_s1044" type="#_x0000_t202" style="position:absolute;left:7093547;top:1637205;width:1831976;height:477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BfRxAAA&#10;ANsAAAAPAAAAZHJzL2Rvd25yZXYueG1sRI/NbsIwEITvSH0Ha5G4FQdoIxowqKJU4lZ++gCreIlD&#10;4nUUuxB4eoxUieNoZr7RzJedrcWZWl86VjAaJiCIc6dLLhT8Hr5fpyB8QNZYOyYFV/KwXLz05php&#10;d+EdnfehEBHCPkMFJoQmk9Lnhiz6oWuIo3d0rcUQZVtI3eIlwm0tx0mSSoslxwWDDa0M5dX+zyqY&#10;Jvanqj7GW2/fbqN3s/py6+ak1KDffc5ABOrCM/zf3mgF6QQ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QX0cQAAADbAAAADwAAAAAAAAAAAAAAAACXAgAAZHJzL2Rv&#10;d25yZXYueG1sUEsFBgAAAAAEAAQA9QAAAIgDAAAAAA==&#10;" filled="f" stroked="f">
                  <v:textbox style="mso-fit-shape-to-text:t">
                    <w:txbxContent>
                      <w:p w14:paraId="6930EF28" w14:textId="77777777" w:rsidR="00B953BC" w:rsidRPr="007A7587" w:rsidRDefault="00B953BC"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SPI interface</w:t>
                        </w:r>
                      </w:p>
                    </w:txbxContent>
                  </v:textbox>
                </v:shape>
                <v:shape id="Text Box 64" o:spid="_x0000_s1045" type="#_x0000_t202" style="position:absolute;left:7093547;top:2182938;width:2067603;height:477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Y+lxAAA&#10;ANsAAAAPAAAAZHJzL2Rvd25yZXYueG1sRI/RasJAFETfC/7Dcgu+NRslio2uItZC31pjP+CSvWbT&#10;ZO+G7Dam/Xq3UPBxmJkzzGY32lYM1PvasYJZkoIgLp2uuVLweX59WoHwAVlj65gU/JCH3XbysMFc&#10;uyufaChCJSKEfY4KTAhdLqUvDVn0ieuIo3dxvcUQZV9J3eM1wm0r52m6lBZrjgsGOzoYKpvi2ypY&#10;pfa9aZ7nH95mv7OFOby4Y/el1PRx3K9BBBrDPfzfftMKlhn8fY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n2PpcQAAADbAAAADwAAAAAAAAAAAAAAAACXAgAAZHJzL2Rv&#10;d25yZXYueG1sUEsFBgAAAAAEAAQA9QAAAIgDAAAAAA==&#10;" filled="f" stroked="f">
                  <v:textbox style="mso-fit-shape-to-text:t">
                    <w:txbxContent>
                      <w:p w14:paraId="49C7A04F" w14:textId="77777777" w:rsidR="00B953BC" w:rsidRPr="007A7587" w:rsidRDefault="00B953BC"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LVDS interface</w:t>
                        </w:r>
                      </w:p>
                    </w:txbxContent>
                  </v:textbox>
                </v:shape>
                <v:shape id="Text Box 65" o:spid="_x0000_s1046" type="#_x0000_t202" style="position:absolute;left:7093497;top:2717755;width:2182867;height:1141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rfdwQAA&#10;ANsAAAAPAAAAZHJzL2Rvd25yZXYueG1sRI9Ba8JAFITvQv/D8gredGNBKdFVpFbw4EUb74/sMxua&#10;fRuyTxP/vVsoeBxm5htmtRl8o+7UxTqwgdk0A0VcBltzZaD42U8+QUVBttgEJgMPirBZv41WmNvQ&#10;84nuZ6lUgnDM0YATaXOtY+nIY5yGljh519B5lCS7StsO+wT3jf7IsoX2WHNacNjSl6Py93zzBkTs&#10;dvYovn08XIbjrndZOcfCmPH7sF2CEhrkFf5vH6yBxRz+vqQfo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K33cEAAADbAAAADwAAAAAAAAAAAAAAAACXAgAAZHJzL2Rvd25y&#10;ZXYueG1sUEsFBgAAAAAEAAQA9QAAAIUDAAAAAA==&#10;" filled="f" stroked="f">
                  <v:textbox style="mso-fit-shape-to-text:t">
                    <w:txbxContent>
                      <w:p w14:paraId="4A6F82D1" w14:textId="77777777" w:rsidR="00B953BC" w:rsidRPr="007A7587" w:rsidRDefault="00B953BC"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Masking, Threshold</w:t>
                        </w:r>
                      </w:p>
                      <w:p w14:paraId="32FA5D4D" w14:textId="77777777" w:rsidR="00B953BC" w:rsidRPr="007A7587" w:rsidRDefault="00B953BC" w:rsidP="00306162">
                        <w:pPr>
                          <w:pStyle w:val="NormalWeb"/>
                          <w:spacing w:before="0" w:beforeAutospacing="0" w:after="0" w:afterAutospacing="0"/>
                          <w:rPr>
                            <w:sz w:val="16"/>
                          </w:rPr>
                        </w:pPr>
                        <w:r w:rsidRPr="007A7587">
                          <w:rPr>
                            <w:rFonts w:asciiTheme="minorHAnsi" w:hAnsi="Cambria" w:cstheme="minorBidi"/>
                            <w:color w:val="000000" w:themeColor="text1"/>
                            <w:kern w:val="24"/>
                            <w:sz w:val="28"/>
                            <w:szCs w:val="36"/>
                          </w:rPr>
                          <w:t>and Calibration</w:t>
                        </w:r>
                      </w:p>
                    </w:txbxContent>
                  </v:textbox>
                </v:shape>
                <w10:anchorlock/>
              </v:group>
            </w:pict>
          </mc:Fallback>
        </mc:AlternateContent>
      </w:r>
    </w:p>
    <w:p w14:paraId="4C0F4DED" w14:textId="16D77753" w:rsidR="00556510" w:rsidRDefault="007A7587" w:rsidP="007A7587">
      <w:pPr>
        <w:pStyle w:val="Caption"/>
        <w:jc w:val="both"/>
      </w:pPr>
      <w:bookmarkStart w:id="26" w:name="_Ref284067621"/>
      <w:r>
        <w:t xml:space="preserve">Figure </w:t>
      </w:r>
      <w:r w:rsidR="00957EA4">
        <w:fldChar w:fldCharType="begin"/>
      </w:r>
      <w:r w:rsidR="00957EA4">
        <w:instrText xml:space="preserve"> STYLEREF 1 \s </w:instrText>
      </w:r>
      <w:r w:rsidR="00957EA4">
        <w:fldChar w:fldCharType="separate"/>
      </w:r>
      <w:r w:rsidR="008C67B9">
        <w:t>5</w:t>
      </w:r>
      <w:r w:rsidR="00957EA4">
        <w:fldChar w:fldCharType="end"/>
      </w:r>
      <w:r w:rsidR="00957EA4">
        <w:t>–</w:t>
      </w:r>
      <w:r w:rsidR="00957EA4">
        <w:fldChar w:fldCharType="begin"/>
      </w:r>
      <w:r w:rsidR="00957EA4">
        <w:instrText xml:space="preserve"> SEQ Figure \* ARABIC \s 1 </w:instrText>
      </w:r>
      <w:r w:rsidR="00957EA4">
        <w:fldChar w:fldCharType="separate"/>
      </w:r>
      <w:r w:rsidR="008C67B9">
        <w:t>1</w:t>
      </w:r>
      <w:r w:rsidR="00957EA4">
        <w:fldChar w:fldCharType="end"/>
      </w:r>
      <w:bookmarkEnd w:id="26"/>
      <w:r>
        <w:t xml:space="preserve"> Layout blocks of CHESS2</w:t>
      </w:r>
    </w:p>
    <w:p w14:paraId="022D4974" w14:textId="77777777" w:rsidR="00556510" w:rsidRDefault="00556510" w:rsidP="00466FA2">
      <w:pPr>
        <w:keepNext/>
        <w:jc w:val="both"/>
      </w:pPr>
    </w:p>
    <w:p w14:paraId="1E679E24" w14:textId="77777777" w:rsidR="00466FA2" w:rsidRDefault="00466FA2" w:rsidP="00466FA2">
      <w:r>
        <w:t>The chip is made of 6 major blocks</w:t>
      </w:r>
      <w:r w:rsidR="007A7587">
        <w:t>,</w:t>
      </w:r>
      <w:r>
        <w:t xml:space="preserve"> which are described in details in the sections below.</w:t>
      </w:r>
    </w:p>
    <w:p w14:paraId="082A8AFF" w14:textId="77777777" w:rsidR="00466FA2" w:rsidRDefault="00466FA2" w:rsidP="00466FA2">
      <w:r>
        <w:t xml:space="preserve">It comprises: </w:t>
      </w:r>
    </w:p>
    <w:p w14:paraId="632320CA" w14:textId="77777777" w:rsidR="00466FA2" w:rsidRDefault="00466FA2" w:rsidP="00466FA2">
      <w:pPr>
        <w:pStyle w:val="ListParagraph"/>
        <w:numPr>
          <w:ilvl w:val="0"/>
          <w:numId w:val="31"/>
        </w:numPr>
      </w:pPr>
      <w:r>
        <w:t>A strip array. It is the active part of the sensor housing 127 strips</w:t>
      </w:r>
    </w:p>
    <w:p w14:paraId="55ADE283" w14:textId="77D2DEB0" w:rsidR="00466FA2" w:rsidRDefault="00466FA2" w:rsidP="00466FA2">
      <w:pPr>
        <w:pStyle w:val="ListParagraph"/>
        <w:numPr>
          <w:ilvl w:val="0"/>
          <w:numId w:val="31"/>
        </w:numPr>
      </w:pPr>
      <w:r>
        <w:t xml:space="preserve">The strip encoding. It is meant </w:t>
      </w:r>
      <w:r w:rsidR="00085DC1">
        <w:t xml:space="preserve">to encode the position of the hit </w:t>
      </w:r>
      <w:r w:rsidR="00BE54C5">
        <w:t>for each</w:t>
      </w:r>
      <w:r w:rsidR="00085DC1">
        <w:t xml:space="preserve"> strip.</w:t>
      </w:r>
    </w:p>
    <w:p w14:paraId="0AD7A278" w14:textId="3A6F5A07" w:rsidR="00085DC1" w:rsidRDefault="00085DC1" w:rsidP="00466FA2">
      <w:pPr>
        <w:pStyle w:val="ListParagraph"/>
        <w:numPr>
          <w:ilvl w:val="0"/>
          <w:numId w:val="31"/>
        </w:numPr>
      </w:pPr>
      <w:r>
        <w:t xml:space="preserve">The </w:t>
      </w:r>
      <w:r w:rsidR="007A7587">
        <w:t>hit</w:t>
      </w:r>
      <w:r>
        <w:t xml:space="preserve"> encoding. It is meant to encode the position of the 8 </w:t>
      </w:r>
      <w:r w:rsidR="00BE54C5">
        <w:t xml:space="preserve">selected </w:t>
      </w:r>
      <w:r>
        <w:t>hits within the 127 strips.</w:t>
      </w:r>
    </w:p>
    <w:p w14:paraId="0D809822" w14:textId="5CDD8AD2" w:rsidR="00085DC1" w:rsidRDefault="00085DC1" w:rsidP="00466FA2">
      <w:pPr>
        <w:pStyle w:val="ListParagraph"/>
        <w:numPr>
          <w:ilvl w:val="0"/>
          <w:numId w:val="31"/>
        </w:numPr>
      </w:pPr>
      <w:r>
        <w:t>LVDS</w:t>
      </w:r>
      <w:r w:rsidR="00BE54C5">
        <w:t xml:space="preserve"> interface</w:t>
      </w:r>
      <w:r>
        <w:t>. It is meant to send the data out of the chip synchronized with the readout chip/FPGA.</w:t>
      </w:r>
    </w:p>
    <w:p w14:paraId="19590F38" w14:textId="77777777" w:rsidR="00085DC1" w:rsidRDefault="00085DC1" w:rsidP="00466FA2">
      <w:pPr>
        <w:pStyle w:val="ListParagraph"/>
        <w:numPr>
          <w:ilvl w:val="0"/>
          <w:numId w:val="31"/>
        </w:numPr>
      </w:pPr>
      <w:r>
        <w:t>SPI (Serial Programming Interface). It is meant to do all the slow control and register programming of the chip.</w:t>
      </w:r>
    </w:p>
    <w:p w14:paraId="08A99A09" w14:textId="77777777" w:rsidR="00085DC1" w:rsidRDefault="007A7587" w:rsidP="00466FA2">
      <w:pPr>
        <w:pStyle w:val="ListParagraph"/>
        <w:numPr>
          <w:ilvl w:val="0"/>
          <w:numId w:val="31"/>
        </w:numPr>
      </w:pPr>
      <w:r>
        <w:t>Masking, t</w:t>
      </w:r>
      <w:r w:rsidR="00085DC1">
        <w:t>hreshold tuning</w:t>
      </w:r>
      <w:r>
        <w:t xml:space="preserve"> and calibration</w:t>
      </w:r>
      <w:r w:rsidR="00085DC1">
        <w:t xml:space="preserve">. Programmable </w:t>
      </w:r>
      <w:r>
        <w:t>memory block</w:t>
      </w:r>
      <w:r w:rsidR="00085DC1">
        <w:t xml:space="preserve"> for each pixel to tune the threshold, mask hot pixels and </w:t>
      </w:r>
      <w:r>
        <w:t>enable</w:t>
      </w:r>
      <w:r w:rsidR="00085DC1">
        <w:t xml:space="preserve"> calibrating signals.</w:t>
      </w:r>
    </w:p>
    <w:p w14:paraId="6D86F1B5" w14:textId="77777777" w:rsidR="00885A69" w:rsidRDefault="00885A69" w:rsidP="00885A69">
      <w:pPr>
        <w:pStyle w:val="Heading3"/>
        <w:numPr>
          <w:ilvl w:val="2"/>
          <w:numId w:val="24"/>
        </w:numPr>
      </w:pPr>
      <w:bookmarkStart w:id="27" w:name="_Toc284508514"/>
      <w:r>
        <w:t>Global specifications of the chip</w:t>
      </w:r>
      <w:bookmarkEnd w:id="27"/>
    </w:p>
    <w:p w14:paraId="720B9DA7" w14:textId="49EDB03E" w:rsidR="00A4522B" w:rsidRDefault="00A4522B" w:rsidP="000A6224">
      <w:pPr>
        <w:ind w:firstLine="720"/>
      </w:pPr>
      <w:r>
        <w:t xml:space="preserve">The global specification of the chip, derived from the physics case and geometrical constraint of the reticle are summarized on </w:t>
      </w:r>
      <w:r>
        <w:fldChar w:fldCharType="begin"/>
      </w:r>
      <w:r>
        <w:instrText xml:space="preserve"> REF _Ref284067743 \h </w:instrText>
      </w:r>
      <w:r>
        <w:fldChar w:fldCharType="separate"/>
      </w:r>
      <w:r w:rsidR="008C67B9">
        <w:t xml:space="preserve">Table </w:t>
      </w:r>
      <w:r w:rsidR="008C67B9">
        <w:rPr>
          <w:noProof/>
        </w:rPr>
        <w:t>5</w:t>
      </w:r>
      <w:r w:rsidR="008C67B9">
        <w:noBreakHyphen/>
      </w:r>
      <w:r w:rsidR="008C67B9">
        <w:rPr>
          <w:noProof/>
        </w:rPr>
        <w:t>d</w:t>
      </w:r>
      <w:r>
        <w:fldChar w:fldCharType="end"/>
      </w:r>
      <w:r>
        <w:t>.</w:t>
      </w:r>
    </w:p>
    <w:p w14:paraId="458AC6B8" w14:textId="77777777" w:rsidR="00A4522B" w:rsidRPr="00A4522B" w:rsidRDefault="00A4522B" w:rsidP="00A4522B"/>
    <w:p w14:paraId="6E873D9B" w14:textId="581BB5E3" w:rsidR="005D06D8" w:rsidRDefault="005D06D8" w:rsidP="005D06D8">
      <w:pPr>
        <w:pStyle w:val="Caption"/>
      </w:pPr>
      <w:bookmarkStart w:id="28" w:name="_Ref284067743"/>
      <w:r>
        <w:t xml:space="preserve">Table </w:t>
      </w:r>
      <w:r>
        <w:fldChar w:fldCharType="begin"/>
      </w:r>
      <w:r w:rsidR="00EE6EF4">
        <w:instrText xml:space="preserve"> STYLEREF 1</w:instrText>
      </w:r>
      <w:r>
        <w:instrText xml:space="preserve"> \s </w:instrText>
      </w:r>
      <w:r>
        <w:fldChar w:fldCharType="separate"/>
      </w:r>
      <w:r w:rsidR="008C67B9">
        <w:t>5</w:t>
      </w:r>
      <w:r>
        <w:fldChar w:fldCharType="end"/>
      </w:r>
      <w:r>
        <w:noBreakHyphen/>
      </w:r>
      <w:r>
        <w:fldChar w:fldCharType="begin"/>
      </w:r>
      <w:r>
        <w:instrText xml:space="preserve"> SEQ Table \* alphabetic \s 0 </w:instrText>
      </w:r>
      <w:r>
        <w:fldChar w:fldCharType="separate"/>
      </w:r>
      <w:r w:rsidR="008C67B9">
        <w:t>d</w:t>
      </w:r>
      <w:r>
        <w:fldChar w:fldCharType="end"/>
      </w:r>
      <w:bookmarkEnd w:id="28"/>
      <w:r>
        <w:t xml:space="preserve"> Global CHESS2 specifications</w:t>
      </w:r>
    </w:p>
    <w:tbl>
      <w:tblPr>
        <w:tblStyle w:val="ColorfulShading-Accent1"/>
        <w:tblW w:w="0" w:type="auto"/>
        <w:tblLook w:val="04A0" w:firstRow="1" w:lastRow="0" w:firstColumn="1" w:lastColumn="0" w:noHBand="0" w:noVBand="1"/>
      </w:tblPr>
      <w:tblGrid>
        <w:gridCol w:w="4615"/>
        <w:gridCol w:w="3953"/>
      </w:tblGrid>
      <w:tr w:rsidR="00885A69" w14:paraId="1E63EA20" w14:textId="77777777" w:rsidTr="000A28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15" w:type="dxa"/>
          </w:tcPr>
          <w:p w14:paraId="6CF38D8F" w14:textId="77777777" w:rsidR="00885A69" w:rsidRDefault="00885A69" w:rsidP="00885A69"/>
        </w:tc>
        <w:tc>
          <w:tcPr>
            <w:tcW w:w="3953" w:type="dxa"/>
          </w:tcPr>
          <w:p w14:paraId="568A9ADD" w14:textId="77777777" w:rsidR="00885A69" w:rsidRDefault="0046238D" w:rsidP="000A2866">
            <w:pPr>
              <w:jc w:val="center"/>
              <w:cnfStyle w:val="100000000000" w:firstRow="1" w:lastRow="0" w:firstColumn="0" w:lastColumn="0" w:oddVBand="0" w:evenVBand="0" w:oddHBand="0" w:evenHBand="0" w:firstRowFirstColumn="0" w:firstRowLastColumn="0" w:lastRowFirstColumn="0" w:lastRowLastColumn="0"/>
            </w:pPr>
            <w:r>
              <w:t>Specifications</w:t>
            </w:r>
          </w:p>
        </w:tc>
      </w:tr>
      <w:tr w:rsidR="00885A69" w14:paraId="7569CE4C" w14:textId="77777777" w:rsidTr="000A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7A199F4B" w14:textId="77777777" w:rsidR="00885A69" w:rsidRDefault="00885A69" w:rsidP="00885A69">
            <w:r>
              <w:t>Size of the chip</w:t>
            </w:r>
          </w:p>
        </w:tc>
        <w:tc>
          <w:tcPr>
            <w:tcW w:w="3953" w:type="dxa"/>
          </w:tcPr>
          <w:p w14:paraId="44010000" w14:textId="208CED72" w:rsidR="00885A69" w:rsidRDefault="00BE54C5" w:rsidP="000A2866">
            <w:pPr>
              <w:jc w:val="center"/>
              <w:cnfStyle w:val="000000100000" w:firstRow="0" w:lastRow="0" w:firstColumn="0" w:lastColumn="0" w:oddVBand="0" w:evenVBand="0" w:oddHBand="1" w:evenHBand="0" w:firstRowFirstColumn="0" w:firstRowLastColumn="0" w:lastRowFirstColumn="0" w:lastRowLastColumn="0"/>
            </w:pPr>
            <w:r>
              <w:t>0.</w:t>
            </w:r>
            <w:r w:rsidR="00154914">
              <w:t>6</w:t>
            </w:r>
            <w:r w:rsidR="00885A69">
              <w:t>cm x 2.5cm</w:t>
            </w:r>
          </w:p>
        </w:tc>
      </w:tr>
      <w:tr w:rsidR="00885A69" w14:paraId="77BB35A5" w14:textId="77777777" w:rsidTr="000A2866">
        <w:tc>
          <w:tcPr>
            <w:cnfStyle w:val="001000000000" w:firstRow="0" w:lastRow="0" w:firstColumn="1" w:lastColumn="0" w:oddVBand="0" w:evenVBand="0" w:oddHBand="0" w:evenHBand="0" w:firstRowFirstColumn="0" w:firstRowLastColumn="0" w:lastRowFirstColumn="0" w:lastRowLastColumn="0"/>
            <w:tcW w:w="4615" w:type="dxa"/>
          </w:tcPr>
          <w:p w14:paraId="771C32B1" w14:textId="77777777" w:rsidR="00885A69" w:rsidRDefault="00885A69" w:rsidP="00885A69">
            <w:r>
              <w:t>Pixel size</w:t>
            </w:r>
          </w:p>
        </w:tc>
        <w:tc>
          <w:tcPr>
            <w:tcW w:w="3953" w:type="dxa"/>
          </w:tcPr>
          <w:p w14:paraId="0FD19E86" w14:textId="77777777" w:rsidR="00885A69" w:rsidRDefault="00885A69" w:rsidP="000A2866">
            <w:pPr>
              <w:jc w:val="center"/>
              <w:cnfStyle w:val="000000000000" w:firstRow="0" w:lastRow="0" w:firstColumn="0" w:lastColumn="0" w:oddVBand="0" w:evenVBand="0" w:oddHBand="0" w:evenHBand="0" w:firstRowFirstColumn="0" w:firstRowLastColumn="0" w:lastRowFirstColumn="0" w:lastRowLastColumn="0"/>
            </w:pPr>
            <w:r>
              <w:t>40µm x ~800µm</w:t>
            </w:r>
          </w:p>
        </w:tc>
      </w:tr>
      <w:tr w:rsidR="00885A69" w14:paraId="1DB17667" w14:textId="77777777" w:rsidTr="000A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6405F945" w14:textId="77777777" w:rsidR="00885A69" w:rsidRDefault="00885A69" w:rsidP="00885A69">
            <w:r>
              <w:t>Number of strips</w:t>
            </w:r>
          </w:p>
        </w:tc>
        <w:tc>
          <w:tcPr>
            <w:tcW w:w="3953" w:type="dxa"/>
          </w:tcPr>
          <w:p w14:paraId="5438AF7F" w14:textId="77777777" w:rsidR="00885A69" w:rsidRDefault="00885A69" w:rsidP="000A2866">
            <w:pPr>
              <w:jc w:val="center"/>
              <w:cnfStyle w:val="000000100000" w:firstRow="0" w:lastRow="0" w:firstColumn="0" w:lastColumn="0" w:oddVBand="0" w:evenVBand="0" w:oddHBand="1" w:evenHBand="0" w:firstRowFirstColumn="0" w:firstRowLastColumn="0" w:lastRowFirstColumn="0" w:lastRowLastColumn="0"/>
            </w:pPr>
            <w:r>
              <w:t>127</w:t>
            </w:r>
          </w:p>
        </w:tc>
      </w:tr>
      <w:tr w:rsidR="00885A69" w14:paraId="6EBFC855" w14:textId="77777777" w:rsidTr="000A2866">
        <w:tc>
          <w:tcPr>
            <w:cnfStyle w:val="001000000000" w:firstRow="0" w:lastRow="0" w:firstColumn="1" w:lastColumn="0" w:oddVBand="0" w:evenVBand="0" w:oddHBand="0" w:evenHBand="0" w:firstRowFirstColumn="0" w:firstRowLastColumn="0" w:lastRowFirstColumn="0" w:lastRowLastColumn="0"/>
            <w:tcW w:w="4615" w:type="dxa"/>
          </w:tcPr>
          <w:p w14:paraId="3C180A09" w14:textId="77777777" w:rsidR="00885A69" w:rsidRDefault="00885A69" w:rsidP="00885A69">
            <w:r>
              <w:t>Number of pixels per strip</w:t>
            </w:r>
          </w:p>
        </w:tc>
        <w:tc>
          <w:tcPr>
            <w:tcW w:w="3953" w:type="dxa"/>
          </w:tcPr>
          <w:p w14:paraId="0145D317" w14:textId="77777777" w:rsidR="00885A69" w:rsidRDefault="00885A69" w:rsidP="000A2866">
            <w:pPr>
              <w:jc w:val="center"/>
              <w:cnfStyle w:val="000000000000" w:firstRow="0" w:lastRow="0" w:firstColumn="0" w:lastColumn="0" w:oddVBand="0" w:evenVBand="0" w:oddHBand="0" w:evenHBand="0" w:firstRowFirstColumn="0" w:firstRowLastColumn="0" w:lastRowFirstColumn="0" w:lastRowLastColumn="0"/>
            </w:pPr>
            <w:r>
              <w:t>32</w:t>
            </w:r>
          </w:p>
        </w:tc>
      </w:tr>
      <w:tr w:rsidR="00885A69" w14:paraId="635983AD" w14:textId="77777777" w:rsidTr="000A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4E7560D0" w14:textId="77777777" w:rsidR="00885A69" w:rsidRDefault="00885A69" w:rsidP="00885A69">
            <w:r>
              <w:t>Readout speed</w:t>
            </w:r>
          </w:p>
        </w:tc>
        <w:tc>
          <w:tcPr>
            <w:tcW w:w="3953" w:type="dxa"/>
          </w:tcPr>
          <w:p w14:paraId="080FDB37" w14:textId="77777777" w:rsidR="00885A69" w:rsidRDefault="00885A69" w:rsidP="000A2866">
            <w:pPr>
              <w:jc w:val="center"/>
              <w:cnfStyle w:val="000000100000" w:firstRow="0" w:lastRow="0" w:firstColumn="0" w:lastColumn="0" w:oddVBand="0" w:evenVBand="0" w:oddHBand="1" w:evenHBand="0" w:firstRowFirstColumn="0" w:firstRowLastColumn="0" w:lastRowFirstColumn="0" w:lastRowLastColumn="0"/>
            </w:pPr>
            <w:r>
              <w:t>320MHz</w:t>
            </w:r>
          </w:p>
        </w:tc>
      </w:tr>
      <w:tr w:rsidR="00885A69" w14:paraId="1D889E9B" w14:textId="77777777" w:rsidTr="000A2866">
        <w:tc>
          <w:tcPr>
            <w:cnfStyle w:val="001000000000" w:firstRow="0" w:lastRow="0" w:firstColumn="1" w:lastColumn="0" w:oddVBand="0" w:evenVBand="0" w:oddHBand="0" w:evenHBand="0" w:firstRowFirstColumn="0" w:firstRowLastColumn="0" w:lastRowFirstColumn="0" w:lastRowLastColumn="0"/>
            <w:tcW w:w="4615" w:type="dxa"/>
          </w:tcPr>
          <w:p w14:paraId="7C1D749D" w14:textId="77777777" w:rsidR="00885A69" w:rsidRDefault="00885A69" w:rsidP="00885A69">
            <w:r>
              <w:t>Output buffers</w:t>
            </w:r>
          </w:p>
        </w:tc>
        <w:tc>
          <w:tcPr>
            <w:tcW w:w="3953" w:type="dxa"/>
          </w:tcPr>
          <w:p w14:paraId="110F930A" w14:textId="3E609D1E" w:rsidR="00885A69" w:rsidRDefault="00885A69" w:rsidP="000A2866">
            <w:pPr>
              <w:jc w:val="center"/>
              <w:cnfStyle w:val="000000000000" w:firstRow="0" w:lastRow="0" w:firstColumn="0" w:lastColumn="0" w:oddVBand="0" w:evenVBand="0" w:oddHBand="0" w:evenHBand="0" w:firstRowFirstColumn="0" w:firstRowLastColumn="0" w:lastRowFirstColumn="0" w:lastRowLastColumn="0"/>
            </w:pPr>
            <w:r>
              <w:t>LVDS</w:t>
            </w:r>
            <w:r w:rsidR="00154914">
              <w:t xml:space="preserve"> with tunable signal amplitude</w:t>
            </w:r>
          </w:p>
        </w:tc>
      </w:tr>
      <w:tr w:rsidR="0046238D" w14:paraId="3D34EA50" w14:textId="77777777" w:rsidTr="000A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1D396E16" w14:textId="77777777" w:rsidR="0046238D" w:rsidRDefault="0046238D" w:rsidP="00885A69">
            <w:r>
              <w:t>Maximum number of hit per strip</w:t>
            </w:r>
          </w:p>
        </w:tc>
        <w:tc>
          <w:tcPr>
            <w:tcW w:w="3953" w:type="dxa"/>
          </w:tcPr>
          <w:p w14:paraId="3F410A4C" w14:textId="77777777" w:rsidR="0046238D" w:rsidRDefault="0046238D" w:rsidP="000A2866">
            <w:pPr>
              <w:jc w:val="center"/>
              <w:cnfStyle w:val="000000100000" w:firstRow="0" w:lastRow="0" w:firstColumn="0" w:lastColumn="0" w:oddVBand="0" w:evenVBand="0" w:oddHBand="1" w:evenHBand="0" w:firstRowFirstColumn="0" w:firstRowLastColumn="0" w:lastRowFirstColumn="0" w:lastRowLastColumn="0"/>
            </w:pPr>
            <w:r>
              <w:t>1 + overflow flag</w:t>
            </w:r>
          </w:p>
        </w:tc>
      </w:tr>
      <w:tr w:rsidR="0046238D" w14:paraId="44C9DE3F" w14:textId="77777777" w:rsidTr="000A2866">
        <w:tc>
          <w:tcPr>
            <w:cnfStyle w:val="001000000000" w:firstRow="0" w:lastRow="0" w:firstColumn="1" w:lastColumn="0" w:oddVBand="0" w:evenVBand="0" w:oddHBand="0" w:evenHBand="0" w:firstRowFirstColumn="0" w:firstRowLastColumn="0" w:lastRowFirstColumn="0" w:lastRowLastColumn="0"/>
            <w:tcW w:w="4615" w:type="dxa"/>
          </w:tcPr>
          <w:p w14:paraId="320DDDB3" w14:textId="77777777" w:rsidR="0046238D" w:rsidRDefault="0046238D" w:rsidP="00885A69">
            <w:r>
              <w:lastRenderedPageBreak/>
              <w:t>Maximum number of hits in strip array</w:t>
            </w:r>
          </w:p>
        </w:tc>
        <w:tc>
          <w:tcPr>
            <w:tcW w:w="3953" w:type="dxa"/>
          </w:tcPr>
          <w:p w14:paraId="58FEDF50" w14:textId="77777777" w:rsidR="0046238D" w:rsidRDefault="0046238D" w:rsidP="000A2866">
            <w:pPr>
              <w:jc w:val="center"/>
              <w:cnfStyle w:val="000000000000" w:firstRow="0" w:lastRow="0" w:firstColumn="0" w:lastColumn="0" w:oddVBand="0" w:evenVBand="0" w:oddHBand="0" w:evenHBand="0" w:firstRowFirstColumn="0" w:firstRowLastColumn="0" w:lastRowFirstColumn="0" w:lastRowLastColumn="0"/>
            </w:pPr>
            <w:r>
              <w:t>8</w:t>
            </w:r>
          </w:p>
        </w:tc>
      </w:tr>
      <w:tr w:rsidR="00885A69" w14:paraId="0D0A20E0" w14:textId="77777777" w:rsidTr="000A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0F5FFD18" w14:textId="77777777" w:rsidR="00885A69" w:rsidRDefault="00885A69" w:rsidP="00885A69">
            <w:r>
              <w:t>Size of data output</w:t>
            </w:r>
          </w:p>
        </w:tc>
        <w:tc>
          <w:tcPr>
            <w:tcW w:w="3953" w:type="dxa"/>
          </w:tcPr>
          <w:p w14:paraId="707D2BE7" w14:textId="77777777" w:rsidR="00885A69" w:rsidRDefault="00885A69" w:rsidP="000A2866">
            <w:pPr>
              <w:jc w:val="center"/>
              <w:cnfStyle w:val="000000100000" w:firstRow="0" w:lastRow="0" w:firstColumn="0" w:lastColumn="0" w:oddVBand="0" w:evenVBand="0" w:oddHBand="1" w:evenHBand="0" w:firstRowFirstColumn="0" w:firstRowLastColumn="0" w:lastRowFirstColumn="0" w:lastRowLastColumn="0"/>
            </w:pPr>
            <w:r>
              <w:t>13 bits</w:t>
            </w:r>
          </w:p>
        </w:tc>
      </w:tr>
      <w:tr w:rsidR="00BE54C5" w14:paraId="7B029C1A" w14:textId="77777777" w:rsidTr="000A2866">
        <w:tc>
          <w:tcPr>
            <w:cnfStyle w:val="001000000000" w:firstRow="0" w:lastRow="0" w:firstColumn="1" w:lastColumn="0" w:oddVBand="0" w:evenVBand="0" w:oddHBand="0" w:evenHBand="0" w:firstRowFirstColumn="0" w:firstRowLastColumn="0" w:lastRowFirstColumn="0" w:lastRowLastColumn="0"/>
            <w:tcW w:w="4615" w:type="dxa"/>
          </w:tcPr>
          <w:p w14:paraId="1722A33A" w14:textId="2E2B8D3A" w:rsidR="00BE54C5" w:rsidRDefault="00BE54C5" w:rsidP="00885A69">
            <w:r>
              <w:t>Latency</w:t>
            </w:r>
          </w:p>
        </w:tc>
        <w:tc>
          <w:tcPr>
            <w:tcW w:w="3953" w:type="dxa"/>
          </w:tcPr>
          <w:p w14:paraId="26DCADC1" w14:textId="57D5C69B" w:rsidR="00BE54C5" w:rsidRDefault="00BE54C5" w:rsidP="000A2866">
            <w:pPr>
              <w:jc w:val="center"/>
              <w:cnfStyle w:val="000000000000" w:firstRow="0" w:lastRow="0" w:firstColumn="0" w:lastColumn="0" w:oddVBand="0" w:evenVBand="0" w:oddHBand="0" w:evenHBand="0" w:firstRowFirstColumn="0" w:firstRowLastColumn="0" w:lastRowFirstColumn="0" w:lastRowLastColumn="0"/>
            </w:pPr>
            <w:r>
              <w:t>Fixed latency</w:t>
            </w:r>
          </w:p>
        </w:tc>
      </w:tr>
    </w:tbl>
    <w:p w14:paraId="589BF0D7" w14:textId="77777777" w:rsidR="00466FA2" w:rsidRPr="00466FA2" w:rsidRDefault="00466FA2" w:rsidP="00466FA2"/>
    <w:p w14:paraId="71733C2C" w14:textId="77777777" w:rsidR="00162020" w:rsidRDefault="0087567C" w:rsidP="00162020">
      <w:pPr>
        <w:pStyle w:val="Heading2"/>
        <w:numPr>
          <w:ilvl w:val="1"/>
          <w:numId w:val="24"/>
        </w:numPr>
      </w:pPr>
      <w:bookmarkStart w:id="29" w:name="_Toc284508515"/>
      <w:r>
        <w:t>Strip array</w:t>
      </w:r>
      <w:bookmarkEnd w:id="29"/>
    </w:p>
    <w:p w14:paraId="6CD85C8B" w14:textId="77777777" w:rsidR="00D15C79" w:rsidRDefault="00D15C79" w:rsidP="000A6224">
      <w:pPr>
        <w:ind w:firstLine="360"/>
        <w:jc w:val="both"/>
      </w:pPr>
      <w:r>
        <w:t>The strip array of CHESS2 will be made of 127 strips. Each strip is subdivided in 32 segments. The size of the segments will be adjusted to the available space across 2cm.</w:t>
      </w:r>
    </w:p>
    <w:p w14:paraId="43632460" w14:textId="2C3C5283" w:rsidR="00D15C79" w:rsidRDefault="00D15C79" w:rsidP="00D15C79">
      <w:pPr>
        <w:jc w:val="both"/>
      </w:pPr>
      <w:r>
        <w:t>This strip array is subdivided in two groups</w:t>
      </w:r>
      <w:r w:rsidR="005F5B58">
        <w:t>;</w:t>
      </w:r>
      <w:r>
        <w:t xml:space="preserve"> the first group</w:t>
      </w:r>
      <w:r w:rsidR="001C074F">
        <w:t>, Group 1,</w:t>
      </w:r>
      <w:r>
        <w:t xml:space="preserve"> of strips contains pixels without </w:t>
      </w:r>
      <w:r w:rsidR="005F5B58">
        <w:t xml:space="preserve">an </w:t>
      </w:r>
      <w:r>
        <w:t>internal discriminator</w:t>
      </w:r>
      <w:r w:rsidR="001C074F">
        <w:t xml:space="preserve"> while the second group, Group 2, will contain a discriminator</w:t>
      </w:r>
      <w:r w:rsidR="005F5B58">
        <w:t xml:space="preserve"> in each pixel</w:t>
      </w:r>
      <w:r w:rsidR="001C074F">
        <w:t>.</w:t>
      </w:r>
      <w:r w:rsidR="005F5B58">
        <w:t xml:space="preserve"> The discriminators for Group 1 pixels will be located on the periphery.</w:t>
      </w:r>
      <w:r w:rsidR="00BE54C5">
        <w:t xml:space="preserve"> Groups are shown on </w:t>
      </w:r>
      <w:r w:rsidR="00BE54C5">
        <w:fldChar w:fldCharType="begin"/>
      </w:r>
      <w:r w:rsidR="00BE54C5">
        <w:instrText xml:space="preserve"> REF _Ref284081418 \h </w:instrText>
      </w:r>
      <w:r w:rsidR="00BE54C5">
        <w:fldChar w:fldCharType="separate"/>
      </w:r>
      <w:r w:rsidR="008C67B9">
        <w:rPr>
          <w:b/>
        </w:rPr>
        <w:t xml:space="preserve">Error! </w:t>
      </w:r>
      <w:proofErr w:type="gramStart"/>
      <w:r w:rsidR="008C67B9">
        <w:rPr>
          <w:b/>
        </w:rPr>
        <w:t>Reference source not found.</w:t>
      </w:r>
      <w:r w:rsidR="00BE54C5">
        <w:fldChar w:fldCharType="end"/>
      </w:r>
      <w:r w:rsidR="00BE54C5">
        <w:t>.</w:t>
      </w:r>
      <w:proofErr w:type="gramEnd"/>
    </w:p>
    <w:p w14:paraId="4D7755A9" w14:textId="31DB5AC7" w:rsidR="00B7307A" w:rsidRDefault="00B7307A" w:rsidP="00D15C79">
      <w:pPr>
        <w:jc w:val="both"/>
      </w:pPr>
      <w:r>
        <w:t xml:space="preserve">The goal of having these </w:t>
      </w:r>
      <w:r w:rsidR="005F5B58">
        <w:t xml:space="preserve">two </w:t>
      </w:r>
      <w:r>
        <w:t xml:space="preserve">types of pixels in to investigate the noise </w:t>
      </w:r>
      <w:r w:rsidR="005F5B58">
        <w:t xml:space="preserve">increase </w:t>
      </w:r>
      <w:r>
        <w:t>in the pixel due to the presence of active digital circuitry</w:t>
      </w:r>
      <w:r w:rsidR="005F5B58">
        <w:t xml:space="preserve"> and the amount of cross-talk with analog signals sent to the periphery</w:t>
      </w:r>
      <w:r>
        <w:t>.</w:t>
      </w:r>
    </w:p>
    <w:p w14:paraId="0A72A7FF" w14:textId="77777777" w:rsidR="005F5B58" w:rsidRDefault="005F5B58" w:rsidP="00D15C79">
      <w:pPr>
        <w:jc w:val="both"/>
      </w:pPr>
    </w:p>
    <w:p w14:paraId="5A2E8775" w14:textId="04817D00" w:rsidR="005D06D8" w:rsidRDefault="005D06D8" w:rsidP="005D06D8">
      <w:pPr>
        <w:pStyle w:val="Caption"/>
      </w:pPr>
      <w:r>
        <w:t xml:space="preserve">Table </w:t>
      </w:r>
      <w:r>
        <w:fldChar w:fldCharType="begin"/>
      </w:r>
      <w:r w:rsidR="002A2189">
        <w:instrText xml:space="preserve"> STYLEREF 1</w:instrText>
      </w:r>
      <w:r>
        <w:instrText xml:space="preserve"> \s </w:instrText>
      </w:r>
      <w:r>
        <w:fldChar w:fldCharType="separate"/>
      </w:r>
      <w:r w:rsidR="008C67B9">
        <w:t>5</w:t>
      </w:r>
      <w:r>
        <w:fldChar w:fldCharType="end"/>
      </w:r>
      <w:r>
        <w:noBreakHyphen/>
      </w:r>
      <w:r>
        <w:fldChar w:fldCharType="begin"/>
      </w:r>
      <w:r>
        <w:instrText xml:space="preserve"> SEQ Table \* alphabetic \s 0 </w:instrText>
      </w:r>
      <w:r>
        <w:fldChar w:fldCharType="separate"/>
      </w:r>
      <w:r w:rsidR="008C67B9">
        <w:t>e</w:t>
      </w:r>
      <w:r>
        <w:fldChar w:fldCharType="end"/>
      </w:r>
      <w:r>
        <w:t xml:space="preserve"> Subvision of the pixels array in two groups</w:t>
      </w:r>
    </w:p>
    <w:tbl>
      <w:tblPr>
        <w:tblStyle w:val="ColorfulShading-Accent1"/>
        <w:tblW w:w="0" w:type="auto"/>
        <w:tblLook w:val="04A0" w:firstRow="1" w:lastRow="0" w:firstColumn="1" w:lastColumn="0" w:noHBand="0" w:noVBand="1"/>
      </w:tblPr>
      <w:tblGrid>
        <w:gridCol w:w="3076"/>
        <w:gridCol w:w="2072"/>
        <w:gridCol w:w="2070"/>
      </w:tblGrid>
      <w:tr w:rsidR="000A2866" w14:paraId="20209C03" w14:textId="77777777" w:rsidTr="000A28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6" w:type="dxa"/>
          </w:tcPr>
          <w:p w14:paraId="78CA5457" w14:textId="77777777" w:rsidR="001C074F" w:rsidRDefault="001C074F" w:rsidP="00D15C79">
            <w:pPr>
              <w:jc w:val="both"/>
            </w:pPr>
          </w:p>
        </w:tc>
        <w:tc>
          <w:tcPr>
            <w:tcW w:w="2072" w:type="dxa"/>
          </w:tcPr>
          <w:p w14:paraId="051274A3" w14:textId="77777777" w:rsidR="001C074F" w:rsidRDefault="001C074F" w:rsidP="000A2866">
            <w:pPr>
              <w:jc w:val="center"/>
              <w:cnfStyle w:val="100000000000" w:firstRow="1" w:lastRow="0" w:firstColumn="0" w:lastColumn="0" w:oddVBand="0" w:evenVBand="0" w:oddHBand="0" w:evenHBand="0" w:firstRowFirstColumn="0" w:firstRowLastColumn="0" w:lastRowFirstColumn="0" w:lastRowLastColumn="0"/>
            </w:pPr>
            <w:r>
              <w:t>Group 1</w:t>
            </w:r>
          </w:p>
        </w:tc>
        <w:tc>
          <w:tcPr>
            <w:tcW w:w="2070" w:type="dxa"/>
          </w:tcPr>
          <w:p w14:paraId="30113B67" w14:textId="77777777" w:rsidR="001C074F" w:rsidRDefault="001C074F" w:rsidP="000A2866">
            <w:pPr>
              <w:jc w:val="center"/>
              <w:cnfStyle w:val="100000000000" w:firstRow="1" w:lastRow="0" w:firstColumn="0" w:lastColumn="0" w:oddVBand="0" w:evenVBand="0" w:oddHBand="0" w:evenHBand="0" w:firstRowFirstColumn="0" w:firstRowLastColumn="0" w:lastRowFirstColumn="0" w:lastRowLastColumn="0"/>
            </w:pPr>
            <w:r>
              <w:t>Group2</w:t>
            </w:r>
          </w:p>
        </w:tc>
      </w:tr>
      <w:tr w:rsidR="000A2866" w14:paraId="1B902079" w14:textId="77777777" w:rsidTr="000A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1E0DDE68" w14:textId="77777777" w:rsidR="001C074F" w:rsidRDefault="001C074F" w:rsidP="00D15C79">
            <w:pPr>
              <w:jc w:val="both"/>
            </w:pPr>
            <w:r>
              <w:t>Pixels internal circuitry</w:t>
            </w:r>
          </w:p>
        </w:tc>
        <w:tc>
          <w:tcPr>
            <w:tcW w:w="2072" w:type="dxa"/>
          </w:tcPr>
          <w:p w14:paraId="151A01EB" w14:textId="77777777" w:rsidR="001C074F" w:rsidRDefault="001C074F" w:rsidP="000A2866">
            <w:pPr>
              <w:jc w:val="center"/>
              <w:cnfStyle w:val="000000100000" w:firstRow="0" w:lastRow="0" w:firstColumn="0" w:lastColumn="0" w:oddVBand="0" w:evenVBand="0" w:oddHBand="1" w:evenHBand="0" w:firstRowFirstColumn="0" w:firstRowLastColumn="0" w:lastRowFirstColumn="0" w:lastRowLastColumn="0"/>
            </w:pPr>
            <w:r>
              <w:t>Active amplifier</w:t>
            </w:r>
          </w:p>
        </w:tc>
        <w:tc>
          <w:tcPr>
            <w:tcW w:w="2070" w:type="dxa"/>
          </w:tcPr>
          <w:p w14:paraId="21C84873" w14:textId="77777777" w:rsidR="001C074F" w:rsidRDefault="001C074F" w:rsidP="000A2866">
            <w:pPr>
              <w:jc w:val="center"/>
              <w:cnfStyle w:val="000000100000" w:firstRow="0" w:lastRow="0" w:firstColumn="0" w:lastColumn="0" w:oddVBand="0" w:evenVBand="0" w:oddHBand="1" w:evenHBand="0" w:firstRowFirstColumn="0" w:firstRowLastColumn="0" w:lastRowFirstColumn="0" w:lastRowLastColumn="0"/>
            </w:pPr>
            <w:r>
              <w:t>Active amplifier + discriminator</w:t>
            </w:r>
          </w:p>
        </w:tc>
      </w:tr>
      <w:tr w:rsidR="000A2866" w14:paraId="6A3A0327" w14:textId="77777777" w:rsidTr="000A2866">
        <w:tc>
          <w:tcPr>
            <w:cnfStyle w:val="001000000000" w:firstRow="0" w:lastRow="0" w:firstColumn="1" w:lastColumn="0" w:oddVBand="0" w:evenVBand="0" w:oddHBand="0" w:evenHBand="0" w:firstRowFirstColumn="0" w:firstRowLastColumn="0" w:lastRowFirstColumn="0" w:lastRowLastColumn="0"/>
            <w:tcW w:w="3076" w:type="dxa"/>
          </w:tcPr>
          <w:p w14:paraId="033A7A62" w14:textId="77777777" w:rsidR="001C074F" w:rsidRDefault="001C074F" w:rsidP="00D15C79">
            <w:pPr>
              <w:jc w:val="both"/>
            </w:pPr>
            <w:r>
              <w:t>Number of strips</w:t>
            </w:r>
          </w:p>
        </w:tc>
        <w:tc>
          <w:tcPr>
            <w:tcW w:w="2072" w:type="dxa"/>
          </w:tcPr>
          <w:p w14:paraId="7575AC75" w14:textId="77777777" w:rsidR="001C074F" w:rsidRDefault="001C074F" w:rsidP="000A2866">
            <w:pPr>
              <w:jc w:val="center"/>
              <w:cnfStyle w:val="000000000000" w:firstRow="0" w:lastRow="0" w:firstColumn="0" w:lastColumn="0" w:oddVBand="0" w:evenVBand="0" w:oddHBand="0" w:evenHBand="0" w:firstRowFirstColumn="0" w:firstRowLastColumn="0" w:lastRowFirstColumn="0" w:lastRowLastColumn="0"/>
            </w:pPr>
            <w:r>
              <w:t>64</w:t>
            </w:r>
          </w:p>
        </w:tc>
        <w:tc>
          <w:tcPr>
            <w:tcW w:w="2070" w:type="dxa"/>
          </w:tcPr>
          <w:p w14:paraId="3E6600D0" w14:textId="77777777" w:rsidR="001C074F" w:rsidRDefault="001C074F" w:rsidP="000A2866">
            <w:pPr>
              <w:jc w:val="center"/>
              <w:cnfStyle w:val="000000000000" w:firstRow="0" w:lastRow="0" w:firstColumn="0" w:lastColumn="0" w:oddVBand="0" w:evenVBand="0" w:oddHBand="0" w:evenHBand="0" w:firstRowFirstColumn="0" w:firstRowLastColumn="0" w:lastRowFirstColumn="0" w:lastRowLastColumn="0"/>
            </w:pPr>
            <w:r>
              <w:t>63</w:t>
            </w:r>
          </w:p>
        </w:tc>
      </w:tr>
      <w:tr w:rsidR="000A2866" w14:paraId="7365EBB7" w14:textId="77777777" w:rsidTr="000A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4E97D5F8" w14:textId="77777777" w:rsidR="001C074F" w:rsidRDefault="001C074F" w:rsidP="001C074F">
            <w:pPr>
              <w:jc w:val="both"/>
            </w:pPr>
            <w:r>
              <w:t>Localization</w:t>
            </w:r>
          </w:p>
        </w:tc>
        <w:tc>
          <w:tcPr>
            <w:tcW w:w="2072" w:type="dxa"/>
          </w:tcPr>
          <w:p w14:paraId="31F86D07" w14:textId="77777777" w:rsidR="001C074F" w:rsidRDefault="001C074F" w:rsidP="000A2866">
            <w:pPr>
              <w:jc w:val="center"/>
              <w:cnfStyle w:val="000000100000" w:firstRow="0" w:lastRow="0" w:firstColumn="0" w:lastColumn="0" w:oddVBand="0" w:evenVBand="0" w:oddHBand="1" w:evenHBand="0" w:firstRowFirstColumn="0" w:firstRowLastColumn="0" w:lastRowFirstColumn="0" w:lastRowLastColumn="0"/>
            </w:pPr>
            <w:r>
              <w:t>Strips 1 to 64</w:t>
            </w:r>
          </w:p>
        </w:tc>
        <w:tc>
          <w:tcPr>
            <w:tcW w:w="2070" w:type="dxa"/>
          </w:tcPr>
          <w:p w14:paraId="227B6888" w14:textId="77777777" w:rsidR="001C074F" w:rsidRDefault="001C074F" w:rsidP="000A2866">
            <w:pPr>
              <w:jc w:val="center"/>
              <w:cnfStyle w:val="000000100000" w:firstRow="0" w:lastRow="0" w:firstColumn="0" w:lastColumn="0" w:oddVBand="0" w:evenVBand="0" w:oddHBand="1" w:evenHBand="0" w:firstRowFirstColumn="0" w:firstRowLastColumn="0" w:lastRowFirstColumn="0" w:lastRowLastColumn="0"/>
            </w:pPr>
            <w:r>
              <w:t>Strips 65 to 127</w:t>
            </w:r>
          </w:p>
        </w:tc>
      </w:tr>
    </w:tbl>
    <w:p w14:paraId="2810C22B" w14:textId="77777777" w:rsidR="001C074F" w:rsidRDefault="001C074F" w:rsidP="00D15C79">
      <w:pPr>
        <w:jc w:val="both"/>
      </w:pPr>
    </w:p>
    <w:p w14:paraId="7C771865" w14:textId="77777777" w:rsidR="005F5B58" w:rsidRDefault="005F5B58" w:rsidP="00E77D1E">
      <w:pPr>
        <w:keepNext/>
        <w:keepLines/>
        <w:jc w:val="both"/>
      </w:pPr>
      <w:r>
        <w:t>The subdivision is made such as:</w:t>
      </w:r>
    </w:p>
    <w:p w14:paraId="6BA38D78" w14:textId="77777777" w:rsidR="005F5B58" w:rsidRDefault="005F5B58" w:rsidP="00D15C79">
      <w:pPr>
        <w:jc w:val="both"/>
      </w:pPr>
    </w:p>
    <w:p w14:paraId="25F5BAAC" w14:textId="77777777" w:rsidR="001C074F" w:rsidRDefault="001C074F" w:rsidP="00E77D1E">
      <w:pPr>
        <w:pStyle w:val="ListParagraph"/>
        <w:keepLines/>
        <w:numPr>
          <w:ilvl w:val="0"/>
          <w:numId w:val="32"/>
        </w:numPr>
        <w:jc w:val="both"/>
      </w:pPr>
      <w:r>
        <w:t>Each strip of Group 1 will output an analog signal from each of the 32 amplifier outputs of its pixels.</w:t>
      </w:r>
    </w:p>
    <w:p w14:paraId="02BE26C0" w14:textId="593BCD7D" w:rsidR="0092340C" w:rsidRDefault="001C074F" w:rsidP="001C074F">
      <w:pPr>
        <w:pStyle w:val="ListParagraph"/>
        <w:numPr>
          <w:ilvl w:val="0"/>
          <w:numId w:val="32"/>
        </w:numPr>
        <w:jc w:val="both"/>
      </w:pPr>
      <w:r>
        <w:t xml:space="preserve">Each strip of Group 2 will output a digital signal from each of the </w:t>
      </w:r>
      <w:proofErr w:type="gramStart"/>
      <w:r>
        <w:t>32 discriminator</w:t>
      </w:r>
      <w:proofErr w:type="gramEnd"/>
      <w:r>
        <w:t xml:space="preserve"> outputs of its pixels.</w:t>
      </w:r>
    </w:p>
    <w:p w14:paraId="062B56D2" w14:textId="77777777" w:rsidR="005D06D8" w:rsidRDefault="0092340C" w:rsidP="005D06D8">
      <w:pPr>
        <w:keepNext/>
        <w:ind w:left="360"/>
        <w:jc w:val="both"/>
      </w:pPr>
      <w:r>
        <w:rPr>
          <w:noProof/>
        </w:rPr>
        <w:lastRenderedPageBreak/>
        <w:drawing>
          <wp:inline distT="0" distB="0" distL="0" distR="0" wp14:anchorId="616BD3E3" wp14:editId="37FB0C1D">
            <wp:extent cx="5052461" cy="288336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rve:Desktop:pixelarray.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52461" cy="2883361"/>
                    </a:xfrm>
                    <a:prstGeom prst="rect">
                      <a:avLst/>
                    </a:prstGeom>
                    <a:noFill/>
                    <a:ln>
                      <a:noFill/>
                    </a:ln>
                  </pic:spPr>
                </pic:pic>
              </a:graphicData>
            </a:graphic>
          </wp:inline>
        </w:drawing>
      </w:r>
    </w:p>
    <w:p w14:paraId="5F072429" w14:textId="7C5835A4" w:rsidR="001C074F" w:rsidRDefault="005D06D8" w:rsidP="005D06D8">
      <w:pPr>
        <w:pStyle w:val="Caption"/>
        <w:jc w:val="both"/>
      </w:pPr>
      <w:bookmarkStart w:id="30" w:name="_Ref284081418"/>
      <w:bookmarkStart w:id="31" w:name="_Ref284081414"/>
      <w:r>
        <w:t xml:space="preserve">Figure </w:t>
      </w:r>
      <w:r w:rsidR="00957EA4">
        <w:fldChar w:fldCharType="begin"/>
      </w:r>
      <w:r w:rsidR="00957EA4">
        <w:instrText xml:space="preserve"> STYLEREF 1 \s </w:instrText>
      </w:r>
      <w:r w:rsidR="00957EA4">
        <w:fldChar w:fldCharType="separate"/>
      </w:r>
      <w:r w:rsidR="008C67B9">
        <w:t>5</w:t>
      </w:r>
      <w:r w:rsidR="00957EA4">
        <w:fldChar w:fldCharType="end"/>
      </w:r>
      <w:r w:rsidR="00957EA4">
        <w:t>–</w:t>
      </w:r>
      <w:r w:rsidR="00957EA4">
        <w:fldChar w:fldCharType="begin"/>
      </w:r>
      <w:r w:rsidR="00957EA4">
        <w:instrText xml:space="preserve"> SEQ Figure \* ARABIC \s 1 </w:instrText>
      </w:r>
      <w:r w:rsidR="00957EA4">
        <w:fldChar w:fldCharType="separate"/>
      </w:r>
      <w:r w:rsidR="008C67B9">
        <w:t>2</w:t>
      </w:r>
      <w:r w:rsidR="00957EA4">
        <w:fldChar w:fldCharType="end"/>
      </w:r>
      <w:bookmarkEnd w:id="30"/>
      <w:r>
        <w:t xml:space="preserve"> Details of the layout of the strip array</w:t>
      </w:r>
      <w:bookmarkEnd w:id="31"/>
    </w:p>
    <w:p w14:paraId="30032445" w14:textId="77777777" w:rsidR="00F44265" w:rsidRDefault="00F44265" w:rsidP="00F44265">
      <w:pPr>
        <w:pStyle w:val="Heading3"/>
        <w:numPr>
          <w:ilvl w:val="2"/>
          <w:numId w:val="24"/>
        </w:numPr>
      </w:pPr>
      <w:bookmarkStart w:id="32" w:name="_Toc284508516"/>
      <w:r>
        <w:t>Details of the strip array</w:t>
      </w:r>
      <w:bookmarkEnd w:id="32"/>
    </w:p>
    <w:p w14:paraId="039329B6" w14:textId="77777777" w:rsidR="00F44265" w:rsidRDefault="00F44265" w:rsidP="00E327EA">
      <w:pPr>
        <w:ind w:firstLine="720"/>
      </w:pPr>
      <w:r>
        <w:t>Each strip is made of 32 independent pixels. A similar design to the one that was used in CHESS1 is used:</w:t>
      </w:r>
    </w:p>
    <w:p w14:paraId="3FB3D8E6" w14:textId="77777777" w:rsidR="00F44265" w:rsidRDefault="00F44265" w:rsidP="00F44265">
      <w:pPr>
        <w:pStyle w:val="ListParagraph"/>
        <w:numPr>
          <w:ilvl w:val="0"/>
          <w:numId w:val="33"/>
        </w:numPr>
      </w:pPr>
      <w:r>
        <w:t>120V design rules</w:t>
      </w:r>
      <w:r w:rsidR="00AF594E">
        <w:t>.</w:t>
      </w:r>
    </w:p>
    <w:p w14:paraId="7194C8B7" w14:textId="77777777" w:rsidR="00F44265" w:rsidRDefault="00AF594E" w:rsidP="00F44265">
      <w:pPr>
        <w:pStyle w:val="ListParagraph"/>
        <w:numPr>
          <w:ilvl w:val="0"/>
          <w:numId w:val="33"/>
        </w:numPr>
      </w:pPr>
      <w:r>
        <w:t xml:space="preserve">8 connected sub-segments of </w:t>
      </w:r>
      <w:r w:rsidR="00F44265">
        <w:t>size ~100µm</w:t>
      </w:r>
      <w:r>
        <w:t>.</w:t>
      </w:r>
    </w:p>
    <w:p w14:paraId="73E51A86" w14:textId="14D6FC96" w:rsidR="00F44265" w:rsidRDefault="00F44265" w:rsidP="00F44265">
      <w:pPr>
        <w:pStyle w:val="ListParagraph"/>
        <w:numPr>
          <w:ilvl w:val="0"/>
          <w:numId w:val="33"/>
        </w:numPr>
      </w:pPr>
      <w:r>
        <w:t xml:space="preserve">30% diode </w:t>
      </w:r>
      <w:r w:rsidR="005F5B58">
        <w:t xml:space="preserve">area </w:t>
      </w:r>
      <w:r>
        <w:t>fraction</w:t>
      </w:r>
      <w:r w:rsidR="00AF594E">
        <w:t>.</w:t>
      </w:r>
    </w:p>
    <w:p w14:paraId="3737853C" w14:textId="77777777" w:rsidR="00AF594E" w:rsidRDefault="00AF594E" w:rsidP="00AF594E"/>
    <w:p w14:paraId="67FF20B1" w14:textId="77777777" w:rsidR="00F44265" w:rsidRDefault="00F44265" w:rsidP="00F44265">
      <w:r>
        <w:t>Improvements:</w:t>
      </w:r>
    </w:p>
    <w:p w14:paraId="41961498" w14:textId="77777777" w:rsidR="00F44265" w:rsidRDefault="00F44265" w:rsidP="00F44265">
      <w:pPr>
        <w:pStyle w:val="ListParagraph"/>
        <w:numPr>
          <w:ilvl w:val="0"/>
          <w:numId w:val="34"/>
        </w:numPr>
      </w:pPr>
      <w:r>
        <w:t>40µm wide pixels</w:t>
      </w:r>
    </w:p>
    <w:p w14:paraId="35A0F372" w14:textId="77777777" w:rsidR="00B7307A" w:rsidRDefault="00AF594E" w:rsidP="00B7307A">
      <w:pPr>
        <w:pStyle w:val="ListParagraph"/>
        <w:numPr>
          <w:ilvl w:val="0"/>
          <w:numId w:val="34"/>
        </w:numPr>
        <w:rPr>
          <w:ins w:id="33" w:author="Herve Grabas" w:date="2015-02-06T16:33:00Z"/>
        </w:rPr>
      </w:pPr>
      <w:r>
        <w:t>Reduced size of p-implant between pixels</w:t>
      </w:r>
    </w:p>
    <w:p w14:paraId="4F1CCE1C" w14:textId="77777777" w:rsidR="00A26985" w:rsidRDefault="00A26985" w:rsidP="00A26985">
      <w:pPr>
        <w:rPr>
          <w:ins w:id="34" w:author="Herve Grabas" w:date="2015-02-06T16:33:00Z"/>
        </w:rPr>
        <w:pPrChange w:id="35" w:author="Herve Grabas" w:date="2015-02-06T16:33:00Z">
          <w:pPr>
            <w:pStyle w:val="ListParagraph"/>
            <w:numPr>
              <w:numId w:val="34"/>
            </w:numPr>
            <w:ind w:hanging="360"/>
          </w:pPr>
        </w:pPrChange>
      </w:pPr>
    </w:p>
    <w:p w14:paraId="764FC58D" w14:textId="0617B7A5" w:rsidR="00A26985" w:rsidRDefault="00A26985" w:rsidP="00A26985">
      <w:pPr>
        <w:rPr>
          <w:ins w:id="36" w:author="Herve Grabas" w:date="2015-02-06T16:34:00Z"/>
        </w:rPr>
        <w:pPrChange w:id="37" w:author="Herve Grabas" w:date="2015-02-06T16:33:00Z">
          <w:pPr>
            <w:pStyle w:val="ListParagraph"/>
            <w:numPr>
              <w:numId w:val="34"/>
            </w:numPr>
            <w:ind w:hanging="360"/>
          </w:pPr>
        </w:pPrChange>
      </w:pPr>
      <w:ins w:id="38" w:author="Herve Grabas" w:date="2015-02-06T16:33:00Z">
        <w:r>
          <w:t xml:space="preserve">Simulation by Julie Segal and models </w:t>
        </w:r>
        <w:proofErr w:type="spellStart"/>
        <w:r>
          <w:t>bu</w:t>
        </w:r>
        <w:proofErr w:type="spellEnd"/>
        <w:r>
          <w:t xml:space="preserve"> AMS show that the pixel capacitance is a large function of the </w:t>
        </w:r>
      </w:ins>
      <w:ins w:id="39" w:author="Herve Grabas" w:date="2015-02-06T16:34:00Z">
        <w:r>
          <w:t>periphery</w:t>
        </w:r>
      </w:ins>
      <w:ins w:id="40" w:author="Herve Grabas" w:date="2015-02-06T16:33:00Z">
        <w:r>
          <w:t xml:space="preserve"> </w:t>
        </w:r>
      </w:ins>
    </w:p>
    <w:p w14:paraId="56ECF8D3" w14:textId="5C12A638" w:rsidR="00A26985" w:rsidRDefault="00A26985" w:rsidP="00A26985">
      <w:pPr>
        <w:pPrChange w:id="41" w:author="Herve Grabas" w:date="2015-02-06T16:33:00Z">
          <w:pPr>
            <w:pStyle w:val="ListParagraph"/>
            <w:numPr>
              <w:numId w:val="34"/>
            </w:numPr>
            <w:ind w:hanging="360"/>
          </w:pPr>
        </w:pPrChange>
      </w:pPr>
      <w:ins w:id="42" w:author="Herve Grabas" w:date="2015-02-06T16:34:00Z">
        <w:r>
          <w:t>Therefore: remov</w:t>
        </w:r>
      </w:ins>
      <w:bookmarkStart w:id="43" w:name="_GoBack"/>
      <w:bookmarkEnd w:id="43"/>
    </w:p>
    <w:p w14:paraId="7AA8294A" w14:textId="77777777" w:rsidR="00AF594E" w:rsidRPr="00F44265" w:rsidRDefault="00AF594E" w:rsidP="00AF594E"/>
    <w:p w14:paraId="2044E3A9" w14:textId="77777777" w:rsidR="00AF594E" w:rsidRDefault="00AF594E" w:rsidP="00AF594E">
      <w:pPr>
        <w:pStyle w:val="Heading3"/>
        <w:numPr>
          <w:ilvl w:val="2"/>
          <w:numId w:val="24"/>
        </w:numPr>
      </w:pPr>
      <w:bookmarkStart w:id="44" w:name="_Toc284508517"/>
      <w:r>
        <w:t>Details of the amplifier</w:t>
      </w:r>
      <w:bookmarkEnd w:id="44"/>
    </w:p>
    <w:p w14:paraId="0DDE93E7" w14:textId="5097C487" w:rsidR="00AF594E" w:rsidRDefault="00AF594E" w:rsidP="00E327EA">
      <w:pPr>
        <w:ind w:firstLine="720"/>
      </w:pPr>
      <w:r>
        <w:t>Each pixel house</w:t>
      </w:r>
      <w:r w:rsidR="00A44817">
        <w:t>s</w:t>
      </w:r>
      <w:r>
        <w:t xml:space="preserve"> an amplifier based on the same design as implemented in CHESS1. In addition it will house:</w:t>
      </w:r>
    </w:p>
    <w:p w14:paraId="2EDCBFAA" w14:textId="77777777" w:rsidR="00AF594E" w:rsidRDefault="00AF594E" w:rsidP="00AF594E">
      <w:pPr>
        <w:pStyle w:val="ListParagraph"/>
        <w:numPr>
          <w:ilvl w:val="0"/>
          <w:numId w:val="35"/>
        </w:numPr>
      </w:pPr>
      <w:r>
        <w:t>Capacitor to allow charge injection for calibration.</w:t>
      </w:r>
    </w:p>
    <w:p w14:paraId="65B19FD1" w14:textId="77777777" w:rsidR="00AF594E" w:rsidRDefault="00AF594E" w:rsidP="00AF594E">
      <w:pPr>
        <w:pStyle w:val="ListParagraph"/>
        <w:numPr>
          <w:ilvl w:val="0"/>
          <w:numId w:val="35"/>
        </w:numPr>
      </w:pPr>
      <w:r>
        <w:t>Masking scheme for hot pixel and power down the amplifier.</w:t>
      </w:r>
    </w:p>
    <w:p w14:paraId="6A4D0491" w14:textId="77777777" w:rsidR="00B7307A" w:rsidRPr="00AF594E" w:rsidRDefault="00B7307A" w:rsidP="00AF594E">
      <w:pPr>
        <w:pStyle w:val="ListParagraph"/>
        <w:numPr>
          <w:ilvl w:val="0"/>
          <w:numId w:val="35"/>
        </w:numPr>
      </w:pPr>
      <w:r>
        <w:t>A 25ns windowing circuit in order to avoid multiple triggering over several bunch crossing in case of wide pulses.</w:t>
      </w:r>
    </w:p>
    <w:p w14:paraId="27B5213E" w14:textId="77777777" w:rsidR="00F44265" w:rsidRDefault="00F44265" w:rsidP="00F44265">
      <w:pPr>
        <w:jc w:val="both"/>
      </w:pPr>
    </w:p>
    <w:p w14:paraId="6AC916F2" w14:textId="77777777" w:rsidR="00B7307A" w:rsidRDefault="00B7307A" w:rsidP="00B7307A">
      <w:pPr>
        <w:pStyle w:val="Heading3"/>
        <w:numPr>
          <w:ilvl w:val="2"/>
          <w:numId w:val="24"/>
        </w:numPr>
      </w:pPr>
      <w:bookmarkStart w:id="45" w:name="_Toc284508518"/>
      <w:r>
        <w:lastRenderedPageBreak/>
        <w:t>Details of the discriminator</w:t>
      </w:r>
      <w:bookmarkEnd w:id="45"/>
    </w:p>
    <w:p w14:paraId="3F82306F" w14:textId="546D9F4A" w:rsidR="00B7307A" w:rsidRDefault="00B7307A" w:rsidP="000A6224">
      <w:pPr>
        <w:ind w:firstLine="720"/>
      </w:pPr>
      <w:r>
        <w:t xml:space="preserve">Depending </w:t>
      </w:r>
      <w:r w:rsidR="00A44817">
        <w:t>upon which group the</w:t>
      </w:r>
      <w:r>
        <w:t xml:space="preserve"> strip</w:t>
      </w:r>
      <w:r w:rsidR="00A44817">
        <w:t xml:space="preserve"> is </w:t>
      </w:r>
      <w:proofErr w:type="gramStart"/>
      <w:r w:rsidR="00A44817">
        <w:t>in,</w:t>
      </w:r>
      <w:proofErr w:type="gramEnd"/>
      <w:r>
        <w:t xml:space="preserve"> the discriminator will be inside the pixel or at the periphery. The schematic and layout of this discriminator will be based upon Ivan’s </w:t>
      </w:r>
      <w:r w:rsidR="00343E04">
        <w:t>design integrated in HVstripV1.</w:t>
      </w:r>
    </w:p>
    <w:p w14:paraId="0088E92C" w14:textId="221DF33C" w:rsidR="00343E04" w:rsidRDefault="00343E04" w:rsidP="00B7307A">
      <w:r>
        <w:t xml:space="preserve">The discriminator is designed so that the chain </w:t>
      </w:r>
      <w:r w:rsidR="00F42DD6">
        <w:t xml:space="preserve">of </w:t>
      </w:r>
      <w:r>
        <w:t>amplifier and discriminator is fast enough to be latch</w:t>
      </w:r>
      <w:r w:rsidR="00A44817">
        <w:t>ed</w:t>
      </w:r>
      <w:r>
        <w:t xml:space="preserve"> in a 25ns clock cycle. At the end of each clock cycle the state of the discriminator is latch</w:t>
      </w:r>
      <w:r w:rsidR="00A44817">
        <w:t>ed</w:t>
      </w:r>
      <w:r>
        <w:t xml:space="preserve"> at the periphery of the strip for all 32 pixels.</w:t>
      </w:r>
    </w:p>
    <w:p w14:paraId="1F65DE1B" w14:textId="77777777" w:rsidR="00360EAD" w:rsidRDefault="00360EAD" w:rsidP="00B7307A"/>
    <w:p w14:paraId="42885E67" w14:textId="77777777" w:rsidR="005D06D8" w:rsidRDefault="00360EAD" w:rsidP="005D06D8">
      <w:pPr>
        <w:keepNext/>
      </w:pPr>
      <w:r>
        <w:rPr>
          <w:noProof/>
        </w:rPr>
        <mc:AlternateContent>
          <mc:Choice Requires="wpg">
            <w:drawing>
              <wp:inline distT="0" distB="0" distL="0" distR="0" wp14:anchorId="13C37EFF" wp14:editId="4DEBCB89">
                <wp:extent cx="4298226" cy="2743200"/>
                <wp:effectExtent l="50800" t="0" r="71120" b="101600"/>
                <wp:docPr id="647" name="Group 55"/>
                <wp:cNvGraphicFramePr/>
                <a:graphic xmlns:a="http://schemas.openxmlformats.org/drawingml/2006/main">
                  <a:graphicData uri="http://schemas.microsoft.com/office/word/2010/wordprocessingGroup">
                    <wpg:wgp>
                      <wpg:cNvGrpSpPr/>
                      <wpg:grpSpPr>
                        <a:xfrm>
                          <a:off x="0" y="0"/>
                          <a:ext cx="4298226" cy="2743200"/>
                          <a:chOff x="0" y="0"/>
                          <a:chExt cx="5320803" cy="3396385"/>
                        </a:xfrm>
                      </wpg:grpSpPr>
                      <wpg:grpSp>
                        <wpg:cNvPr id="648" name="Group 648"/>
                        <wpg:cNvGrpSpPr/>
                        <wpg:grpSpPr>
                          <a:xfrm>
                            <a:off x="322112" y="369332"/>
                            <a:ext cx="1509531" cy="2931961"/>
                            <a:chOff x="322112" y="369332"/>
                            <a:chExt cx="1509531" cy="2931961"/>
                          </a:xfrm>
                        </wpg:grpSpPr>
                        <wps:wsp>
                          <wps:cNvPr id="649" name="Straight Connector 649"/>
                          <wps:cNvCnPr/>
                          <wps:spPr>
                            <a:xfrm>
                              <a:off x="322112" y="2287780"/>
                              <a:ext cx="0" cy="1013513"/>
                            </a:xfrm>
                            <a:prstGeom prst="line">
                              <a:avLst/>
                            </a:prstGeom>
                            <a:ln>
                              <a:solidFill>
                                <a:schemeClr val="bg1">
                                  <a:lumMod val="50000"/>
                                </a:schemeClr>
                              </a:solidFill>
                              <a:prstDash val="dash"/>
                            </a:ln>
                          </wps:spPr>
                          <wps:style>
                            <a:lnRef idx="2">
                              <a:schemeClr val="accent1"/>
                            </a:lnRef>
                            <a:fillRef idx="0">
                              <a:schemeClr val="accent1"/>
                            </a:fillRef>
                            <a:effectRef idx="1">
                              <a:schemeClr val="accent1"/>
                            </a:effectRef>
                            <a:fontRef idx="minor">
                              <a:schemeClr val="tx1"/>
                            </a:fontRef>
                          </wps:style>
                          <wps:bodyPr/>
                        </wps:wsp>
                        <wps:wsp>
                          <wps:cNvPr id="650" name="Straight Connector 650"/>
                          <wps:cNvCnPr/>
                          <wps:spPr>
                            <a:xfrm>
                              <a:off x="322112" y="2259848"/>
                              <a:ext cx="1509531" cy="0"/>
                            </a:xfrm>
                            <a:prstGeom prst="line">
                              <a:avLst/>
                            </a:prstGeom>
                            <a:ln>
                              <a:solidFill>
                                <a:schemeClr val="bg1">
                                  <a:lumMod val="50000"/>
                                </a:schemeClr>
                              </a:solidFill>
                              <a:prstDash val="dash"/>
                            </a:ln>
                          </wps:spPr>
                          <wps:style>
                            <a:lnRef idx="2">
                              <a:schemeClr val="accent1"/>
                            </a:lnRef>
                            <a:fillRef idx="0">
                              <a:schemeClr val="accent1"/>
                            </a:fillRef>
                            <a:effectRef idx="1">
                              <a:schemeClr val="accent1"/>
                            </a:effectRef>
                            <a:fontRef idx="minor">
                              <a:schemeClr val="tx1"/>
                            </a:fontRef>
                          </wps:style>
                          <wps:bodyPr/>
                        </wps:wsp>
                        <wps:wsp>
                          <wps:cNvPr id="651" name="Straight Connector 651"/>
                          <wps:cNvCnPr/>
                          <wps:spPr>
                            <a:xfrm>
                              <a:off x="1831643" y="369332"/>
                              <a:ext cx="0" cy="1890516"/>
                            </a:xfrm>
                            <a:prstGeom prst="line">
                              <a:avLst/>
                            </a:prstGeom>
                            <a:ln>
                              <a:solidFill>
                                <a:schemeClr val="bg1">
                                  <a:lumMod val="50000"/>
                                </a:schemeClr>
                              </a:solidFill>
                              <a:prstDash val="dash"/>
                            </a:ln>
                          </wps:spPr>
                          <wps:style>
                            <a:lnRef idx="2">
                              <a:schemeClr val="accent1"/>
                            </a:lnRef>
                            <a:fillRef idx="0">
                              <a:schemeClr val="accent1"/>
                            </a:fillRef>
                            <a:effectRef idx="1">
                              <a:schemeClr val="accent1"/>
                            </a:effectRef>
                            <a:fontRef idx="minor">
                              <a:schemeClr val="tx1"/>
                            </a:fontRef>
                          </wps:style>
                          <wps:bodyPr/>
                        </wps:wsp>
                      </wpg:grpSp>
                      <wps:wsp>
                        <wps:cNvPr id="652" name="Straight Connector 652"/>
                        <wps:cNvCnPr/>
                        <wps:spPr>
                          <a:xfrm>
                            <a:off x="3787055" y="369332"/>
                            <a:ext cx="0" cy="3027053"/>
                          </a:xfrm>
                          <a:prstGeom prst="line">
                            <a:avLst/>
                          </a:prstGeom>
                          <a:ln>
                            <a:solidFill>
                              <a:schemeClr val="bg1">
                                <a:lumMod val="50000"/>
                              </a:schemeClr>
                            </a:solidFill>
                            <a:prstDash val="dash"/>
                          </a:ln>
                        </wps:spPr>
                        <wps:style>
                          <a:lnRef idx="2">
                            <a:schemeClr val="accent1"/>
                          </a:lnRef>
                          <a:fillRef idx="0">
                            <a:schemeClr val="accent1"/>
                          </a:fillRef>
                          <a:effectRef idx="1">
                            <a:schemeClr val="accent1"/>
                          </a:effectRef>
                          <a:fontRef idx="minor">
                            <a:schemeClr val="tx1"/>
                          </a:fontRef>
                        </wps:style>
                        <wps:bodyPr/>
                      </wps:wsp>
                      <wps:wsp>
                        <wps:cNvPr id="653" name="Isosceles Triangle 653"/>
                        <wps:cNvSpPr/>
                        <wps:spPr>
                          <a:xfrm rot="5400000">
                            <a:off x="-21318" y="778912"/>
                            <a:ext cx="1309325" cy="1257027"/>
                          </a:xfrm>
                          <a:prstGeom prst="triangle">
                            <a:avLst/>
                          </a:prstGeom>
                        </wps:spPr>
                        <wps:style>
                          <a:lnRef idx="1">
                            <a:schemeClr val="accent1"/>
                          </a:lnRef>
                          <a:fillRef idx="3">
                            <a:schemeClr val="accent1"/>
                          </a:fillRef>
                          <a:effectRef idx="2">
                            <a:schemeClr val="accent1"/>
                          </a:effectRef>
                          <a:fontRef idx="minor">
                            <a:schemeClr val="lt1"/>
                          </a:fontRef>
                        </wps:style>
                        <wps:txbx>
                          <w:txbxContent>
                            <w:p w14:paraId="243EBB90" w14:textId="77777777" w:rsidR="00A26985" w:rsidRDefault="00A26985" w:rsidP="00360EAD">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4" name="Isosceles Triangle 654"/>
                        <wps:cNvSpPr/>
                        <wps:spPr>
                          <a:xfrm rot="5400000">
                            <a:off x="2299860" y="1099696"/>
                            <a:ext cx="1309325" cy="1257027"/>
                          </a:xfrm>
                          <a:prstGeom prst="triangle">
                            <a:avLst/>
                          </a:prstGeom>
                        </wps:spPr>
                        <wps:style>
                          <a:lnRef idx="1">
                            <a:schemeClr val="accent1"/>
                          </a:lnRef>
                          <a:fillRef idx="3">
                            <a:schemeClr val="accent1"/>
                          </a:fillRef>
                          <a:effectRef idx="2">
                            <a:schemeClr val="accent1"/>
                          </a:effectRef>
                          <a:fontRef idx="minor">
                            <a:schemeClr val="lt1"/>
                          </a:fontRef>
                        </wps:style>
                        <wps:txbx>
                          <w:txbxContent>
                            <w:p w14:paraId="7529B2D2" w14:textId="77777777" w:rsidR="00A26985" w:rsidRDefault="00A26985" w:rsidP="00360EAD">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4116224" y="1513527"/>
                            <a:ext cx="1204579" cy="746321"/>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7BEE205" w14:textId="77777777" w:rsidR="00A26985" w:rsidRDefault="00A26985" w:rsidP="00360EAD">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6" name="Text Box 656"/>
                        <wps:cNvSpPr txBox="1"/>
                        <wps:spPr>
                          <a:xfrm>
                            <a:off x="0" y="1222613"/>
                            <a:ext cx="1107440" cy="359410"/>
                          </a:xfrm>
                          <a:prstGeom prst="rect">
                            <a:avLst/>
                          </a:prstGeom>
                          <a:noFill/>
                        </wps:spPr>
                        <wps:txbx>
                          <w:txbxContent>
                            <w:p w14:paraId="140FAE83" w14:textId="77777777" w:rsidR="00A26985" w:rsidRPr="00360EAD" w:rsidRDefault="00A26985"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Amplifier</w:t>
                              </w:r>
                            </w:p>
                          </w:txbxContent>
                        </wps:txbx>
                        <wps:bodyPr wrap="square" rtlCol="0">
                          <a:noAutofit/>
                        </wps:bodyPr>
                      </wps:wsp>
                      <wps:wsp>
                        <wps:cNvPr id="657" name="Text Box 657"/>
                        <wps:cNvSpPr txBox="1"/>
                        <wps:spPr>
                          <a:xfrm>
                            <a:off x="2419812" y="1513347"/>
                            <a:ext cx="802005" cy="359410"/>
                          </a:xfrm>
                          <a:prstGeom prst="rect">
                            <a:avLst/>
                          </a:prstGeom>
                          <a:noFill/>
                        </wps:spPr>
                        <wps:txbx>
                          <w:txbxContent>
                            <w:p w14:paraId="7E934B49" w14:textId="77777777" w:rsidR="00A26985" w:rsidRPr="00360EAD" w:rsidRDefault="00A26985" w:rsidP="00360EAD">
                              <w:pPr>
                                <w:pStyle w:val="NormalWeb"/>
                                <w:spacing w:before="0" w:beforeAutospacing="0" w:after="0" w:afterAutospacing="0"/>
                                <w:rPr>
                                  <w:sz w:val="14"/>
                                </w:rPr>
                              </w:pPr>
                              <w:proofErr w:type="spellStart"/>
                              <w:r w:rsidRPr="00360EAD">
                                <w:rPr>
                                  <w:rFonts w:asciiTheme="minorHAnsi" w:hAnsi="Cambria" w:cstheme="minorBidi"/>
                                  <w:color w:val="000000" w:themeColor="text1"/>
                                  <w:kern w:val="24"/>
                                  <w:sz w:val="24"/>
                                  <w:szCs w:val="36"/>
                                </w:rPr>
                                <w:t>Discri</w:t>
                              </w:r>
                              <w:proofErr w:type="spellEnd"/>
                              <w:r w:rsidRPr="00360EAD">
                                <w:rPr>
                                  <w:rFonts w:asciiTheme="minorHAnsi" w:hAnsi="Cambria" w:cstheme="minorBidi"/>
                                  <w:color w:val="000000" w:themeColor="text1"/>
                                  <w:kern w:val="24"/>
                                  <w:sz w:val="24"/>
                                  <w:szCs w:val="36"/>
                                </w:rPr>
                                <w:t>.</w:t>
                              </w:r>
                            </w:p>
                          </w:txbxContent>
                        </wps:txbx>
                        <wps:bodyPr wrap="square" rtlCol="0">
                          <a:noAutofit/>
                        </wps:bodyPr>
                      </wps:wsp>
                      <wps:wsp>
                        <wps:cNvPr id="658" name="Straight Connector 658"/>
                        <wps:cNvCnPr/>
                        <wps:spPr>
                          <a:xfrm>
                            <a:off x="1261858" y="1407426"/>
                            <a:ext cx="1064151"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59" name="Straight Connector 659"/>
                        <wps:cNvCnPr/>
                        <wps:spPr>
                          <a:xfrm flipV="1">
                            <a:off x="1261858" y="2062088"/>
                            <a:ext cx="1064151" cy="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60" name="Rectangle 660"/>
                        <wps:cNvSpPr/>
                        <wps:spPr>
                          <a:xfrm>
                            <a:off x="659568" y="2554972"/>
                            <a:ext cx="1204579" cy="746321"/>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82E88A6" w14:textId="77777777" w:rsidR="00A26985" w:rsidRDefault="00A26985" w:rsidP="00360EAD">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1" name="Straight Connector 661"/>
                        <wps:cNvCnPr/>
                        <wps:spPr>
                          <a:xfrm>
                            <a:off x="1261858" y="2062087"/>
                            <a:ext cx="0" cy="4928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62" name="Text Box 662"/>
                        <wps:cNvSpPr txBox="1"/>
                        <wps:spPr>
                          <a:xfrm>
                            <a:off x="701191" y="2604656"/>
                            <a:ext cx="1182370" cy="627380"/>
                          </a:xfrm>
                          <a:prstGeom prst="rect">
                            <a:avLst/>
                          </a:prstGeom>
                          <a:noFill/>
                        </wps:spPr>
                        <wps:txbx>
                          <w:txbxContent>
                            <w:p w14:paraId="78D1CC34" w14:textId="77777777" w:rsidR="00A26985" w:rsidRPr="00360EAD" w:rsidRDefault="00A26985"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Threshold</w:t>
                              </w:r>
                            </w:p>
                            <w:p w14:paraId="2393E034" w14:textId="77777777" w:rsidR="00A26985" w:rsidRPr="00360EAD" w:rsidRDefault="00A26985" w:rsidP="00360EAD">
                              <w:pPr>
                                <w:pStyle w:val="NormalWeb"/>
                                <w:spacing w:before="0" w:beforeAutospacing="0" w:after="0" w:afterAutospacing="0"/>
                                <w:rPr>
                                  <w:sz w:val="14"/>
                                </w:rPr>
                              </w:pPr>
                              <w:proofErr w:type="gramStart"/>
                              <w:r w:rsidRPr="00360EAD">
                                <w:rPr>
                                  <w:rFonts w:asciiTheme="minorHAnsi" w:hAnsi="Cambria" w:cstheme="minorBidi"/>
                                  <w:color w:val="000000" w:themeColor="text1"/>
                                  <w:kern w:val="24"/>
                                  <w:sz w:val="24"/>
                                  <w:szCs w:val="36"/>
                                </w:rPr>
                                <w:t>trimming</w:t>
                              </w:r>
                              <w:proofErr w:type="gramEnd"/>
                            </w:p>
                          </w:txbxContent>
                        </wps:txbx>
                        <wps:bodyPr wrap="square" rtlCol="0">
                          <a:noAutofit/>
                        </wps:bodyPr>
                      </wps:wsp>
                      <wps:wsp>
                        <wps:cNvPr id="663" name="Straight Connector 663"/>
                        <wps:cNvCnPr/>
                        <wps:spPr>
                          <a:xfrm>
                            <a:off x="3583036" y="1728210"/>
                            <a:ext cx="533188"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64" name="Text Box 664"/>
                        <wps:cNvSpPr txBox="1"/>
                        <wps:spPr>
                          <a:xfrm>
                            <a:off x="4374158" y="1701818"/>
                            <a:ext cx="719455" cy="359410"/>
                          </a:xfrm>
                          <a:prstGeom prst="rect">
                            <a:avLst/>
                          </a:prstGeom>
                          <a:noFill/>
                        </wps:spPr>
                        <wps:txbx>
                          <w:txbxContent>
                            <w:p w14:paraId="69D38DCF" w14:textId="77777777" w:rsidR="00A26985" w:rsidRPr="00360EAD" w:rsidRDefault="00A26985"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Latch</w:t>
                              </w:r>
                            </w:p>
                          </w:txbxContent>
                        </wps:txbx>
                        <wps:bodyPr wrap="square" rtlCol="0">
                          <a:noAutofit/>
                        </wps:bodyPr>
                      </wps:wsp>
                      <wps:wsp>
                        <wps:cNvPr id="665" name="Text Box 665"/>
                        <wps:cNvSpPr txBox="1"/>
                        <wps:spPr>
                          <a:xfrm>
                            <a:off x="3389690" y="2229783"/>
                            <a:ext cx="960755" cy="359410"/>
                          </a:xfrm>
                          <a:prstGeom prst="rect">
                            <a:avLst/>
                          </a:prstGeom>
                          <a:noFill/>
                        </wps:spPr>
                        <wps:txbx>
                          <w:txbxContent>
                            <w:p w14:paraId="1D6FC079" w14:textId="77777777" w:rsidR="00A26985" w:rsidRPr="00360EAD" w:rsidRDefault="00A26985"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 xml:space="preserve">25ns </w:t>
                              </w:r>
                              <w:proofErr w:type="spellStart"/>
                              <w:r w:rsidRPr="00360EAD">
                                <w:rPr>
                                  <w:rFonts w:asciiTheme="minorHAnsi" w:hAnsi="Cambria" w:cstheme="minorBidi"/>
                                  <w:color w:val="000000" w:themeColor="text1"/>
                                  <w:kern w:val="24"/>
                                  <w:sz w:val="24"/>
                                  <w:szCs w:val="36"/>
                                </w:rPr>
                                <w:t>Ck</w:t>
                              </w:r>
                              <w:proofErr w:type="spellEnd"/>
                            </w:p>
                          </w:txbxContent>
                        </wps:txbx>
                        <wps:bodyPr wrap="square" rtlCol="0">
                          <a:noAutofit/>
                        </wps:bodyPr>
                      </wps:wsp>
                      <wps:wsp>
                        <wps:cNvPr id="666" name="Straight Connector 666"/>
                        <wps:cNvCnPr/>
                        <wps:spPr>
                          <a:xfrm>
                            <a:off x="3844984" y="2080698"/>
                            <a:ext cx="27124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67" name="Straight Connector 667"/>
                        <wps:cNvCnPr/>
                        <wps:spPr>
                          <a:xfrm>
                            <a:off x="3844984" y="2071353"/>
                            <a:ext cx="0" cy="13295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68" name="Text Box 668"/>
                        <wps:cNvSpPr txBox="1"/>
                        <wps:spPr>
                          <a:xfrm>
                            <a:off x="322104" y="0"/>
                            <a:ext cx="904875" cy="359410"/>
                          </a:xfrm>
                          <a:prstGeom prst="rect">
                            <a:avLst/>
                          </a:prstGeom>
                          <a:noFill/>
                        </wps:spPr>
                        <wps:txbx>
                          <w:txbxContent>
                            <w:p w14:paraId="7376985F" w14:textId="77777777" w:rsidR="00A26985" w:rsidRPr="00360EAD" w:rsidRDefault="00A26985"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In pixel</w:t>
                              </w:r>
                            </w:p>
                          </w:txbxContent>
                        </wps:txbx>
                        <wps:bodyPr wrap="square" rtlCol="0">
                          <a:noAutofit/>
                        </wps:bodyPr>
                      </wps:wsp>
                      <wps:wsp>
                        <wps:cNvPr id="669" name="Text Box 669"/>
                        <wps:cNvSpPr txBox="1"/>
                        <wps:spPr>
                          <a:xfrm>
                            <a:off x="1895523" y="0"/>
                            <a:ext cx="1943100" cy="359410"/>
                          </a:xfrm>
                          <a:prstGeom prst="rect">
                            <a:avLst/>
                          </a:prstGeom>
                          <a:noFill/>
                        </wps:spPr>
                        <wps:txbx>
                          <w:txbxContent>
                            <w:p w14:paraId="6D5C5428" w14:textId="77777777" w:rsidR="00A26985" w:rsidRPr="00360EAD" w:rsidRDefault="00A26985"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Pixel or periphery</w:t>
                              </w:r>
                            </w:p>
                          </w:txbxContent>
                        </wps:txbx>
                        <wps:bodyPr wrap="square" rtlCol="0">
                          <a:noAutofit/>
                        </wps:bodyPr>
                      </wps:wsp>
                      <wps:wsp>
                        <wps:cNvPr id="670" name="Text Box 670"/>
                        <wps:cNvSpPr txBox="1"/>
                        <wps:spPr>
                          <a:xfrm>
                            <a:off x="4116117" y="0"/>
                            <a:ext cx="1153160" cy="359410"/>
                          </a:xfrm>
                          <a:prstGeom prst="rect">
                            <a:avLst/>
                          </a:prstGeom>
                          <a:noFill/>
                        </wps:spPr>
                        <wps:txbx>
                          <w:txbxContent>
                            <w:p w14:paraId="76AD8293" w14:textId="77777777" w:rsidR="00A26985" w:rsidRPr="00360EAD" w:rsidRDefault="00A26985"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Periphery</w:t>
                              </w:r>
                            </w:p>
                          </w:txbxContent>
                        </wps:txbx>
                        <wps:bodyPr wrap="square" rtlCol="0">
                          <a:noAutofit/>
                        </wps:bodyPr>
                      </wps:wsp>
                    </wpg:wgp>
                  </a:graphicData>
                </a:graphic>
              </wp:inline>
            </w:drawing>
          </mc:Choice>
          <mc:Fallback>
            <w:pict>
              <v:group id="Group 55" o:spid="_x0000_s1047" style="width:338.45pt;height:3in;mso-position-horizontal-relative:char;mso-position-vertical-relative:line" coordsize="5320803,3396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">
                <v:group id="Group 648" o:spid="_x0000_s1048" style="position:absolute;left:322112;top:369332;width:1509531;height:2931961" coordorigin="322112,369332" coordsize="1509531,29319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cuL/wgAAANwAAAAPAAAAZHJzL2Rvd25yZXYueG1sRE/LisIwFN0L8w/hDrjT&#10;tKOWoRpFZEZciOADBneX5toWm5vSZNr692YhuDyc92LVm0q01LjSsoJ4HIEgzqwuOVdwOf+OvkE4&#10;j6yxskwKHuRgtfwYLDDVtuMjtSefixDCLkUFhfd1KqXLCjLoxrYmDtzNNgZ9gE0udYNdCDeV/Iqi&#10;RBosOTQUWNOmoOx++jcKth1260n80+7vt83jep4d/vYxKTX87NdzEJ56/xa/3DutIJmG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3Li/8IAAADcAAAADwAA&#10;AAAAAAAAAAAAAACpAgAAZHJzL2Rvd25yZXYueG1sUEsFBgAAAAAEAAQA+gAAAJgDAAAAAA==&#10;">
                  <v:line id="Straight Connector 649" o:spid="_x0000_s1049" style="position:absolute;visibility:visible;mso-wrap-style:square" from="322112,2287780" to="322112,33012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O4w8MAAADcAAAADwAAAGRycy9kb3ducmV2LnhtbESPQYvCMBSE7wv+h/AEb2takaLVKEVQ&#10;vMm6HvT2aJ5tsXmpSdT67zcLC3scZuYbZrnuTSue5HxjWUE6TkAQl1Y3XCk4fW8/ZyB8QNbYWiYF&#10;b/KwXg0+lphr++Iveh5DJSKEfY4K6hC6XEpf1mTQj21HHL2rdQZDlK6S2uErwk0rJ0mSSYMNx4Ua&#10;O9rUVN6OD6PgXOz0Jd34XTFrs0d6PuibuwelRsO+WIAI1If/8F97rxVk0zn8nolHQK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JzuMPDAAAA3AAAAA8AAAAAAAAAAAAA&#10;AAAAoQIAAGRycy9kb3ducmV2LnhtbFBLBQYAAAAABAAEAPkAAACRAwAAAAA=&#10;" strokecolor="#7f7f7f [1612]" strokeweight="2pt">
                    <v:stroke dashstyle="dash"/>
                    <v:shadow on="t" opacity="24903f" mv:blur="40000f" origin=",.5" offset="0,20000emu"/>
                  </v:line>
                  <v:line id="Straight Connector 650" o:spid="_x0000_s1050" style="position:absolute;visibility:visible;mso-wrap-style:square" from="322112,2259848" to="1831643,22598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CHg8EAAADcAAAADwAAAGRycy9kb3ducmV2LnhtbERPz2uDMBS+D/o/hFfYbY0WJsU1FREm&#10;vY11O7S3h3lT0by4JFr33y+HwY4f3+9jsZpRLOR8b1lBuktAEDdW99wq+Px4fTqA8AFZ42iZFPyQ&#10;h+K0eThiru2d32m5hFbEEPY5KuhCmHIpfdORQb+zE3HkvqwzGCJ0rdQO7zHcjHKfJJk02HNs6HCi&#10;qqNmuMxGwbWs9S2tfF0exmxOr296cN9BqcftWr6ACLSGf/Gf+6wVZM9xfjwTj4A8/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kIeDwQAAANwAAAAPAAAAAAAAAAAAAAAA&#10;AKECAABkcnMvZG93bnJldi54bWxQSwUGAAAAAAQABAD5AAAAjwMAAAAA&#10;" strokecolor="#7f7f7f [1612]" strokeweight="2pt">
                    <v:stroke dashstyle="dash"/>
                    <v:shadow on="t" opacity="24903f" mv:blur="40000f" origin=",.5" offset="0,20000emu"/>
                  </v:line>
                  <v:line id="Straight Connector 651" o:spid="_x0000_s1051" style="position:absolute;visibility:visible;mso-wrap-style:square" from="1831643,369332" to="1831643,22598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wiGMMAAADcAAAADwAAAGRycy9kb3ducmV2LnhtbESPT4vCMBTE74LfITxhb5p2YYtUoxRh&#10;xZv451Bvj+bZFpuXmkTtfvuNsLDHYWZ+wyzXg+nEk5xvLStIZwkI4srqlmsF59P3dA7CB2SNnWVS&#10;8EMe1qvxaIm5ti8+0PMYahEh7HNU0ITQ51L6qiGDfmZ74uhdrTMYonS11A5fEW46+ZkkmTTYclxo&#10;sKdNQ9Xt+DAKymKrL+nGb4t5lz3Scq9v7h6U+pgMxQJEoCH8h//aO60g+0rhfSYeAbn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ncIhjDAAAA3AAAAA8AAAAAAAAAAAAA&#10;AAAAoQIAAGRycy9kb3ducmV2LnhtbFBLBQYAAAAABAAEAPkAAACRAwAAAAA=&#10;" strokecolor="#7f7f7f [1612]" strokeweight="2pt">
                    <v:stroke dashstyle="dash"/>
                    <v:shadow on="t" opacity="24903f" mv:blur="40000f" origin=",.5" offset="0,20000emu"/>
                  </v:line>
                </v:group>
                <v:line id="Straight Connector 652" o:spid="_x0000_s1052" style="position:absolute;visibility:visible;mso-wrap-style:square" from="3787055,369332" to="3787055,3396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8b8IAAADcAAAADwAAAGRycy9kb3ducmV2LnhtbESPQYvCMBSE7wv+h/AEb2tawSLVKEVQ&#10;vMmqB709mmdbbF5qErX+e7OwsMdhZr5hFqvetOJJzjeWFaTjBARxaXXDlYLTcfM9A+EDssbWMil4&#10;k4fVcvC1wFzbF//Q8xAqESHsc1RQh9DlUvqyJoN+bDvi6F2tMxiidJXUDl8Rblo5SZJMGmw4LtTY&#10;0bqm8nZ4GAXnYqsv6dpvi1mbPdLzXt/cPSg1GvbFHESgPvyH/9o7rSCbTuD3TDwCcvk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68b8IAAADcAAAADwAAAAAAAAAAAAAA&#10;AAChAgAAZHJzL2Rvd25yZXYueG1sUEsFBgAAAAAEAAQA+QAAAJADAAAAAA==&#10;" strokecolor="#7f7f7f [1612]" strokeweight="2pt">
                  <v:stroke dashstyle="dash"/>
                  <v:shadow on="t" opacity="24903f" mv:blur="40000f" origin=",.5" offset="0,20000emu"/>
                </v:lin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53" o:spid="_x0000_s1053" type="#_x0000_t5" style="position:absolute;left:-21318;top:778912;width:1309325;height:125702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UQawwAA&#10;ANwAAAAPAAAAZHJzL2Rvd25yZXYueG1sRI9Pi8IwFMTvC36H8IS9ramuK1KNIoKwBw9aPXh8NK9/&#10;sHkpTYxdP70RhD0OM/MbZrnuTSMCda62rGA8SkAQ51bXXCo4n3ZfcxDOI2tsLJOCP3KwXg0+lphq&#10;e+cjhcyXIkLYpaig8r5NpXR5RQbdyLbE0StsZ9BH2ZVSd3iPcNPISZLMpMGa40KFLW0ryq/ZzSiQ&#10;xSTUjyJoFzaHcMr2lyTXU6U+h/1mAcJT7//D7/avVjD7+YbXmXgE5O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UUQawwAAANwAAAAPAAAAAAAAAAAAAAAAAJcCAABkcnMvZG93&#10;bnJldi54bWxQSwUGAAAAAAQABAD1AAAAhwMAAAAA&#10;" fillcolor="#4f81bd [3204]" strokecolor="#4579b8 [3044]">
                  <v:fill color2="#a7bfde [1620]" rotate="t" type="gradient">
                    <o:fill v:ext="view" type="gradientUnscaled"/>
                  </v:fill>
                  <v:shadow on="t" opacity="22937f" mv:blur="40000f" origin=",.5" offset="0,23000emu"/>
                  <v:textbox>
                    <w:txbxContent>
                      <w:p w14:paraId="243EBB90" w14:textId="77777777" w:rsidR="00B953BC" w:rsidRDefault="00B953BC" w:rsidP="00360EAD">
                        <w:pPr>
                          <w:rPr>
                            <w:rFonts w:eastAsia="Times New Roman" w:cs="Times New Roman"/>
                          </w:rPr>
                        </w:pPr>
                      </w:p>
                    </w:txbxContent>
                  </v:textbox>
                </v:shape>
                <v:shape id="Isosceles Triangle 654" o:spid="_x0000_s1054" type="#_x0000_t5" style="position:absolute;left:2299860;top:1099696;width:1309325;height:125702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NxuwwAA&#10;ANwAAAAPAAAAZHJzL2Rvd25yZXYueG1sRI9Pi8IwFMTvwn6H8IS92VRRWbpGkQXBwx60etjjo3n9&#10;wzYvpYmx+umNIHgcZuY3zGozmFYE6l1jWcE0SUEQF1Y3XCk4n3aTLxDOI2tsLZOCGznYrD9GK8y0&#10;vfKRQu4rESHsMlRQe99lUrqiJoMusR1x9ErbG/RR9pXUPV4j3LRylqZLabDhuFBjRz81Ff/5xSiQ&#10;5Sw09zJoF7aHcMp//9JCz5X6HA/bbxCeBv8Ov9p7rWC5mMPzTDwCc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uNxuwwAAANwAAAAPAAAAAAAAAAAAAAAAAJcCAABkcnMvZG93&#10;bnJldi54bWxQSwUGAAAAAAQABAD1AAAAhwMAAAAA&#10;" fillcolor="#4f81bd [3204]" strokecolor="#4579b8 [3044]">
                  <v:fill color2="#a7bfde [1620]" rotate="t" type="gradient">
                    <o:fill v:ext="view" type="gradientUnscaled"/>
                  </v:fill>
                  <v:shadow on="t" opacity="22937f" mv:blur="40000f" origin=",.5" offset="0,23000emu"/>
                  <v:textbox>
                    <w:txbxContent>
                      <w:p w14:paraId="7529B2D2" w14:textId="77777777" w:rsidR="00B953BC" w:rsidRDefault="00B953BC" w:rsidP="00360EAD">
                        <w:pPr>
                          <w:rPr>
                            <w:rFonts w:eastAsia="Times New Roman" w:cs="Times New Roman"/>
                          </w:rPr>
                        </w:pPr>
                      </w:p>
                    </w:txbxContent>
                  </v:textbox>
                </v:shape>
                <v:rect id="Rectangle 655" o:spid="_x0000_s1055" style="position:absolute;left:4116224;top:1513527;width:1204579;height:7463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khVwwAA&#10;ANwAAAAPAAAAZHJzL2Rvd25yZXYueG1sRI/RisIwFETfhf2HcAXfNFWsSNcoIuyyPohY/YBLc226&#10;NjelibX+vREW9nGYmTPMatPbWnTU+sqxgukkAUFcOF1xqeBy/hovQfiArLF2TAqe5GGz/hisMNPu&#10;wSfq8lCKCGGfoQITQpNJ6QtDFv3ENcTRu7rWYoiyLaVu8RHhtpazJFlIixXHBYMN7QwVt/xuFdjf&#10;746X/nqZH9Nw7Pf1abc/GKVGw377CSJQH/7Df+0frWCRpvA+E4+AX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ckhVwwAAANwAAAAPAAAAAAAAAAAAAAAAAJcCAABkcnMvZG93&#10;bnJldi54bWxQSwUGAAAAAAQABAD1AAAAhwMAAAAA&#10;" fillcolor="#4f81bd [3204]" strokecolor="#4579b8 [3044]">
                  <v:fill color2="#a7bfde [1620]" rotate="t" type="gradient">
                    <o:fill v:ext="view" type="gradientUnscaled"/>
                  </v:fill>
                  <v:shadow on="t" opacity="22937f" mv:blur="40000f" origin=",.5" offset="0,23000emu"/>
                  <v:textbox>
                    <w:txbxContent>
                      <w:p w14:paraId="67BEE205" w14:textId="77777777" w:rsidR="00B953BC" w:rsidRDefault="00B953BC" w:rsidP="00360EAD">
                        <w:pPr>
                          <w:rPr>
                            <w:rFonts w:eastAsia="Times New Roman" w:cs="Times New Roman"/>
                          </w:rPr>
                        </w:pPr>
                      </w:p>
                    </w:txbxContent>
                  </v:textbox>
                </v:rect>
                <v:shape id="Text Box 656" o:spid="_x0000_s1056" type="#_x0000_t202" style="position:absolute;top:1222613;width:110744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MB3wwAA&#10;ANwAAAAPAAAAZHJzL2Rvd25yZXYueG1sRI9Pi8IwFMTvgt8hPMGbTVa07HaNIsqCJ0X3D+zt0Tzb&#10;ss1LabK2fnsjCB6HmfkNs1j1thYXan3lWMNLokAQ585UXGj4+vyYvILwAdlg7Zg0XMnDajkcLDAz&#10;ruMjXU6hEBHCPkMNZQhNJqXPS7LoE9cQR+/sWoshyraQpsUuwm0tp0ql0mLFcaHEhjYl5X+nf6vh&#10;e3/+/ZmpQ7G186ZzvZJs36TW41G/fgcRqA/P8KO9MxrSe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7MB3wwAAANwAAAAPAAAAAAAAAAAAAAAAAJcCAABkcnMvZG93&#10;bnJldi54bWxQSwUGAAAAAAQABAD1AAAAhwMAAAAA&#10;" filled="f" stroked="f">
                  <v:textbox>
                    <w:txbxContent>
                      <w:p w14:paraId="140FAE83" w14:textId="77777777" w:rsidR="00B953BC" w:rsidRPr="00360EAD" w:rsidRDefault="00B953BC"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Amplifier</w:t>
                        </w:r>
                      </w:p>
                    </w:txbxContent>
                  </v:textbox>
                </v:shape>
                <v:shape id="Text Box 657" o:spid="_x0000_s1057" type="#_x0000_t202" style="position:absolute;left:2419812;top:1513347;width:80200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oGXsxAAA&#10;ANwAAAAPAAAAZHJzL2Rvd25yZXYueG1sRI9Ba8JAFITvgv9heUJvdVep1sZsRFoKnipNa8HbI/tM&#10;gtm3Ibs18d93hYLHYWa+YdLNYBtxoc7XjjXMpgoEceFMzaWG76/3xxUIH5ANNo5Jw5U8bLLxKMXE&#10;uJ4/6ZKHUkQI+wQ1VCG0iZS+qMiin7qWOHon11kMUXalNB32EW4bOVdqKS3WHBcqbOm1ouKc/1oN&#10;h4/T8edJ7cs3u2h7NyjJ9kVq/TAZtmsQgYZwD/+3d0bDcvEM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Bl7MQAAADcAAAADwAAAAAAAAAAAAAAAACXAgAAZHJzL2Rv&#10;d25yZXYueG1sUEsFBgAAAAAEAAQA9QAAAIgDAAAAAA==&#10;" filled="f" stroked="f">
                  <v:textbox>
                    <w:txbxContent>
                      <w:p w14:paraId="7E934B49" w14:textId="77777777" w:rsidR="00B953BC" w:rsidRPr="00360EAD" w:rsidRDefault="00B953BC"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Discri.</w:t>
                        </w:r>
                      </w:p>
                    </w:txbxContent>
                  </v:textbox>
                </v:shape>
                <v:line id="Straight Connector 658" o:spid="_x0000_s1058" style="position:absolute;visibility:visible;mso-wrap-style:square" from="1261858,1407426" to="2326009,14074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nWrsEAAADcAAAADwAAAGRycy9kb3ducmV2LnhtbERPz2vCMBS+D/wfwhN2W1MHK1ttFBEG&#10;OxWsyq6P5NkUm5faZFr965fDYMeP73e1nlwvrjSGzrOCRZaDINbedNwqOOw/X95BhIhssPdMCu4U&#10;YL2aPVVYGn/jHV2b2IoUwqFEBTbGoZQyaEsOQ+YH4sSd/OgwJji20ox4S+Gul695XkiHHacGiwNt&#10;Lelz8+MU6MN3e7xsuN7tP476gbWpnTVKPc+nzRJEpCn+i//cX0ZB8ZbWpjPpCMjV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oGdauwQAAANwAAAAPAAAAAAAAAAAAAAAA&#10;AKECAABkcnMvZG93bnJldi54bWxQSwUGAAAAAAQABAD5AAAAjwMAAAAA&#10;" strokecolor="#4f81bd [3204]" strokeweight="2pt">
                  <v:shadow on="t" opacity="24903f" mv:blur="40000f" origin=",.5" offset="0,20000emu"/>
                </v:line>
                <v:line id="Straight Connector 659" o:spid="_x0000_s1059" style="position:absolute;flip:y;visibility:visible;mso-wrap-style:square" from="1261858,2062088" to="2326009,20620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nBdsUAAADcAAAADwAAAGRycy9kb3ducmV2LnhtbESPwU7DMBBE70j8g7VI3KgToBUJdSpU&#10;RNVDOTT0A1b2No6I11FsktCvx0hIHEcz80az3syuEyMNofWsIF9kIIi1Ny03Ck4fb3dPIEJENth5&#10;JgXfFGBTXV+tsTR+4iONdWxEgnAoUYGNsS+lDNqSw7DwPXHyzn5wGJMcGmkGnBLcdfI+y1bSYctp&#10;wWJPW0v6s/5yCh4Oo86L3raTLo7b3WN92b+7V6Vub+aXZxCR5vgf/mvvjYLVsoDfM+kIy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knBdsUAAADcAAAADwAAAAAAAAAA&#10;AAAAAAChAgAAZHJzL2Rvd25yZXYueG1sUEsFBgAAAAAEAAQA+QAAAJMDAAAAAA==&#10;" strokecolor="#4f81bd [3204]" strokeweight="2pt">
                  <v:shadow on="t" opacity="24903f" mv:blur="40000f" origin=",.5" offset="0,20000emu"/>
                </v:line>
                <v:rect id="Rectangle 660" o:spid="_x0000_s1060" style="position:absolute;left:659568;top:2554972;width:1204579;height:7463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SFwwAAA&#10;ANwAAAAPAAAAZHJzL2Rvd25yZXYueG1sRE/LisIwFN0P+A/hCrMbU2UsUk2LCIouRHx8wKW5NtXm&#10;pjSxdv5+shiY5eG8V8VgG9FT52vHCqaTBARx6XTNlYLbdfu1AOEDssbGMSn4IQ9FPvpYYabdm8/U&#10;X0IlYgj7DBWYENpMSl8asugnriWO3N11FkOEXSV1h+8Ybhs5S5JUWqw5NhhsaWOofF5eVoF97Hpe&#10;+Pvt+zQPp+HQnDeHo1HqczyslyACDeFf/OfeawVpGufHM/EIyPw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aSFwwAAAANwAAAAPAAAAAAAAAAAAAAAAAJcCAABkcnMvZG93bnJl&#10;di54bWxQSwUGAAAAAAQABAD1AAAAhAMAAAAA&#10;" fillcolor="#4f81bd [3204]" strokecolor="#4579b8 [3044]">
                  <v:fill color2="#a7bfde [1620]" rotate="t" type="gradient">
                    <o:fill v:ext="view" type="gradientUnscaled"/>
                  </v:fill>
                  <v:shadow on="t" opacity="22937f" mv:blur="40000f" origin=",.5" offset="0,23000emu"/>
                  <v:textbox>
                    <w:txbxContent>
                      <w:p w14:paraId="382E88A6" w14:textId="77777777" w:rsidR="00B953BC" w:rsidRDefault="00B953BC" w:rsidP="00360EAD">
                        <w:pPr>
                          <w:rPr>
                            <w:rFonts w:eastAsia="Times New Roman" w:cs="Times New Roman"/>
                          </w:rPr>
                        </w:pPr>
                      </w:p>
                    </w:txbxContent>
                  </v:textbox>
                </v:rect>
                <v:line id="Straight Connector 661" o:spid="_x0000_s1061" style="position:absolute;visibility:visible;mso-wrap-style:square" from="1261858,2062087" to="1261858,2554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1jsIAAADcAAAADwAAAGRycy9kb3ducmV2LnhtbESPT4vCMBTE7wt+h/CEva2peyhajSKC&#10;sKeC//D6SJ5NsXmpTVa7++mNIHgcZuY3zHzZu0bcqAu1ZwXjUQaCWHtTc6XgsN98TUCEiGyw8UwK&#10;/ijAcjH4mGNh/J23dNvFSiQIhwIV2BjbQsqgLTkMI98SJ+/sO4cxya6SpsN7grtGfmdZLh3WnBYs&#10;trS2pC+7X6dAH07V8bricrufHvU/lqZ01ij1OexXMxCR+vgOv9o/RkGej+F5Jh0BuXg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0+1jsIAAADcAAAADwAAAAAAAAAAAAAA&#10;AAChAgAAZHJzL2Rvd25yZXYueG1sUEsFBgAAAAAEAAQA+QAAAJADAAAAAA==&#10;" strokecolor="#4f81bd [3204]" strokeweight="2pt">
                  <v:shadow on="t" opacity="24903f" mv:blur="40000f" origin=",.5" offset="0,20000emu"/>
                </v:line>
                <v:shape id="Text Box 662" o:spid="_x0000_s1062" type="#_x0000_t202" style="position:absolute;left:701191;top:2604656;width:1182370;height:627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wzJxAAA&#10;ANwAAAAPAAAAZHJzL2Rvd25yZXYueG1sRI9Ba8JAFITvBf/D8gRvzW5DG2p0FVEKnlq0reDtkX0m&#10;odm3Ibsm6b/vFgSPw8x8wyzXo21ET52vHWt4ShQI4sKZmksNX59vj68gfEA22DgmDb/kYb2aPCwx&#10;N27gA/XHUIoIYZ+jhiqENpfSFxVZ9IlriaN3cZ3FEGVXStPhEOG2kalSmbRYc1yosKVtRcXP8Wo1&#10;fL9fzqdn9VHu7Es7uFFJtnOp9Ww6bhYgAo3hHr6190ZDlq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rsMycQAAADcAAAADwAAAAAAAAAAAAAAAACXAgAAZHJzL2Rv&#10;d25yZXYueG1sUEsFBgAAAAAEAAQA9QAAAIgDAAAAAA==&#10;" filled="f" stroked="f">
                  <v:textbox>
                    <w:txbxContent>
                      <w:p w14:paraId="78D1CC34" w14:textId="77777777" w:rsidR="00B953BC" w:rsidRPr="00360EAD" w:rsidRDefault="00B953BC"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Threshold</w:t>
                        </w:r>
                      </w:p>
                      <w:p w14:paraId="2393E034" w14:textId="77777777" w:rsidR="00B953BC" w:rsidRPr="00360EAD" w:rsidRDefault="00B953BC"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trimming</w:t>
                        </w:r>
                      </w:p>
                    </w:txbxContent>
                  </v:textbox>
                </v:shape>
                <v:line id="Straight Connector 663" o:spid="_x0000_s1063" style="position:absolute;visibility:visible;mso-wrap-style:square" from="3583036,1728210" to="4116224,1728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GOYsMAAADcAAAADwAAAGRycy9kb3ducmV2LnhtbESPT2sCMRTE7wW/Q3iCt5q1wqKrUaRQ&#10;8LTgP7w+kudmcfOyblJd++mbQsHjMDO/YZbr3jXiTl2oPSuYjDMQxNqbmisFx8PX+wxEiMgGG8+k&#10;4EkB1qvB2xIL4x+8o/s+ViJBOBSowMbYFlIGbclhGPuWOHkX3zmMSXaVNB0+Etw18iPLcumw5rRg&#10;saVPS/q6/3YK9PFcnW4bLneH+Un/YGlKZ41So2G/WYCI1MdX+L+9NQryfAp/Z9IR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jRjmLDAAAA3AAAAA8AAAAAAAAAAAAA&#10;AAAAoQIAAGRycy9kb3ducmV2LnhtbFBLBQYAAAAABAAEAPkAAACRAwAAAAA=&#10;" strokecolor="#4f81bd [3204]" strokeweight="2pt">
                  <v:shadow on="t" opacity="24903f" mv:blur="40000f" origin=",.5" offset="0,20000emu"/>
                </v:line>
                <v:shape id="Text Box 664" o:spid="_x0000_s1064" type="#_x0000_t202" style="position:absolute;left:4374158;top:1701818;width:71945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69D38DCF" w14:textId="77777777" w:rsidR="00B953BC" w:rsidRPr="00360EAD" w:rsidRDefault="00B953BC"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Latch</w:t>
                        </w:r>
                      </w:p>
                    </w:txbxContent>
                  </v:textbox>
                </v:shape>
                <v:shape id="Text Box 665" o:spid="_x0000_s1065" type="#_x0000_t202" style="position:absolute;left:3389690;top:2229783;width:96075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pS9wwAA&#10;ANwAAAAPAAAAZHJzL2Rvd25yZXYueG1sRI9Pi8IwFMTvgt8hPMGbTVa07HaNIsqCJ0X3D+zt0Tzb&#10;ss1LabK2fnsjCB6HmfkNs1j1thYXan3lWMNLokAQ585UXGj4+vyYvILwAdlg7Zg0XMnDajkcLDAz&#10;ruMjXU6hEBHCPkMNZQhNJqXPS7LoE9cQR+/sWoshyraQpsUuwm0tp0ql0mLFcaHEhjYl5X+nf6vh&#10;e3/+/ZmpQ7G186ZzvZJs36TW41G/fgcRqA/P8KO9MxrSdA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UpS9wwAAANwAAAAPAAAAAAAAAAAAAAAAAJcCAABkcnMvZG93&#10;bnJldi54bWxQSwUGAAAAAAQABAD1AAAAhwMAAAAA&#10;" filled="f" stroked="f">
                  <v:textbox>
                    <w:txbxContent>
                      <w:p w14:paraId="1D6FC079" w14:textId="77777777" w:rsidR="00B953BC" w:rsidRPr="00360EAD" w:rsidRDefault="00B953BC"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25ns Ck</w:t>
                        </w:r>
                      </w:p>
                    </w:txbxContent>
                  </v:textbox>
                </v:shape>
                <v:line id="Straight Connector 666" o:spid="_x0000_s1066" style="position:absolute;visibility:visible;mso-wrap-style:square" from="3844984,2080698" to="4116224,2080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Yt+sMAAADcAAAADwAAAGRycy9kb3ducmV2LnhtbESPwWrDMBBE74X8g9hAbrWcHkzjWgmh&#10;EOjJEDuh10XaWqbWyrXUxM3XV4VCjsPMvGGq3ewGcaEp9J4VrLMcBLH2pudOwak9PD6DCBHZ4OCZ&#10;FPxQgN128VBhafyVj3RpYicShEOJCmyMYyll0JYchsyPxMn78JPDmOTUSTPhNcHdIJ/yvJAOe04L&#10;Fkd6taQ/m2+nQJ/eu/PXnutjuznrG9amdtYotVrO+xcQkeZ4D/+334yCoijg70w6AnL7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imLfrDAAAA3AAAAA8AAAAAAAAAAAAA&#10;AAAAoQIAAGRycy9kb3ducmV2LnhtbFBLBQYAAAAABAAEAPkAAACRAwAAAAA=&#10;" strokecolor="#4f81bd [3204]" strokeweight="2pt">
                  <v:shadow on="t" opacity="24903f" mv:blur="40000f" origin=",.5" offset="0,20000emu"/>
                </v:line>
                <v:line id="Straight Connector 667" o:spid="_x0000_s1067" style="position:absolute;visibility:visible;mso-wrap-style:square" from="3844984,2071353" to="3844984,22043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IYcMAAADcAAAADwAAAGRycy9kb3ducmV2LnhtbESPT2sCMRTE7wW/Q3iCt5q1h62uRpFC&#10;wdOC//D6SJ6bxc3Lukl19dM3hYLHYWZ+wyxWvWvEjbpQe1YwGWcgiLU3NVcKDvvv9ymIEJENNp5J&#10;wYMCrJaDtwUWxt95S7ddrESCcChQgY2xLaQM2pLDMPYtcfLOvnMYk+wqaTq8J7hr5EeW5dJhzWnB&#10;YktflvRl9+MU6MOpOl7XXG73s6N+YmlKZ41So2G/noOI1MdX+L+9MQry/BP+zqQjIJ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fqiGHDAAAA3AAAAA8AAAAAAAAAAAAA&#10;AAAAoQIAAGRycy9kb3ducmV2LnhtbFBLBQYAAAAABAAEAPkAAACRAwAAAAA=&#10;" strokecolor="#4f81bd [3204]" strokeweight="2pt">
                  <v:shadow on="t" opacity="24903f" mv:blur="40000f" origin=",.5" offset="0,20000emu"/>
                </v:line>
                <v:shape id="Text Box 668" o:spid="_x0000_s1068" type="#_x0000_t202" style="position:absolute;left:322104;width:90487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zsjwAAA&#10;ANwAAAAPAAAAZHJzL2Rvd25yZXYueG1sRE9Ni8IwEL0L/ocwgjdNlLXsdo0iyoInRd0VvA3N2JZt&#10;JqWJtv57cxA8Pt73fNnZStyp8aVjDZOxAkGcOVNyruH39DP6BOEDssHKMWl4kIflot+bY2pcywe6&#10;H0MuYgj7FDUUIdSplD4ryKIfu5o4clfXWAwRNrk0DbYx3FZyqlQiLZYcGwqsaV1Q9n+8WQ1/u+vl&#10;/KH2+cbO6tZ1SrL9kloPB93qG0SgLrzFL/fWaEiSuDa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UzsjwAAAANwAAAAPAAAAAAAAAAAAAAAAAJcCAABkcnMvZG93bnJl&#10;di54bWxQSwUGAAAAAAQABAD1AAAAhAMAAAAA&#10;" filled="f" stroked="f">
                  <v:textbox>
                    <w:txbxContent>
                      <w:p w14:paraId="7376985F" w14:textId="77777777" w:rsidR="00B953BC" w:rsidRPr="00360EAD" w:rsidRDefault="00B953BC"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In pixel</w:t>
                        </w:r>
                      </w:p>
                    </w:txbxContent>
                  </v:textbox>
                </v:shape>
                <v:shape id="Text Box 669" o:spid="_x0000_s1069" type="#_x0000_t202" style="position:absolute;left:1895523;width:194310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564xAAA&#10;ANwAAAAPAAAAZHJzL2Rvd25yZXYueG1sRI9PawIxFMTvgt8hPKE3TRS76GpWRBF6aqm2hd4em7d/&#10;cPOybKK7/fZNoeBxmJnfMNvdYBtxp87XjjXMZwoEce5MzaWGj8tpugLhA7LBxjFp+CEPu2w82mJq&#10;XM/vdD+HUkQI+xQ1VCG0qZQ+r8iin7mWOHqF6yyGKLtSmg77CLeNXCiVSIs1x4UKWzpUlF/PN6vh&#10;87X4/lqqt/Jon9veDUqyXUutnybDfgMi0BAe4f/2i9GQJGv4OxOPgM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euMQAAADcAAAADwAAAAAAAAAAAAAAAACXAgAAZHJzL2Rv&#10;d25yZXYueG1sUEsFBgAAAAAEAAQA9QAAAIgDAAAAAA==&#10;" filled="f" stroked="f">
                  <v:textbox>
                    <w:txbxContent>
                      <w:p w14:paraId="6D5C5428" w14:textId="77777777" w:rsidR="00B953BC" w:rsidRPr="00360EAD" w:rsidRDefault="00B953BC"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Pixel or periphery</w:t>
                        </w:r>
                      </w:p>
                    </w:txbxContent>
                  </v:textbox>
                </v:shape>
                <v:shape id="Text Box 670" o:spid="_x0000_s1070" type="#_x0000_t202" style="position:absolute;left:4116117;width:115316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KH4wAAA&#10;ANwAAAAPAAAAZHJzL2Rvd25yZXYueG1sRE/LisIwFN0L8w/hDsxOE4fx1THKoAiuFJ8wu0tzbYvN&#10;TWmirX9vFoLLw3lP560txZ1qXzjW0O8pEMSpMwVnGo6HVXcMwgdkg6Vj0vAgD/PZR2eKiXEN7+i+&#10;D5mIIewT1JCHUCVS+jQni77nKuLIXVxtMURYZ9LU2MRwW8pvpYbSYsGxIceKFjml1/3NajhtLv/n&#10;H7XNlnZQNa5Vku1Eav312f79ggjUhrf45V4bDcNRnB/PxCMgZ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0/KH4wAAAANwAAAAPAAAAAAAAAAAAAAAAAJcCAABkcnMvZG93bnJl&#10;di54bWxQSwUGAAAAAAQABAD1AAAAhAMAAAAA&#10;" filled="f" stroked="f">
                  <v:textbox>
                    <w:txbxContent>
                      <w:p w14:paraId="76AD8293" w14:textId="77777777" w:rsidR="00B953BC" w:rsidRPr="00360EAD" w:rsidRDefault="00B953BC" w:rsidP="00360EAD">
                        <w:pPr>
                          <w:pStyle w:val="NormalWeb"/>
                          <w:spacing w:before="0" w:beforeAutospacing="0" w:after="0" w:afterAutospacing="0"/>
                          <w:rPr>
                            <w:sz w:val="14"/>
                          </w:rPr>
                        </w:pPr>
                        <w:r w:rsidRPr="00360EAD">
                          <w:rPr>
                            <w:rFonts w:asciiTheme="minorHAnsi" w:hAnsi="Cambria" w:cstheme="minorBidi"/>
                            <w:color w:val="000000" w:themeColor="text1"/>
                            <w:kern w:val="24"/>
                            <w:sz w:val="24"/>
                            <w:szCs w:val="36"/>
                          </w:rPr>
                          <w:t>Periphery</w:t>
                        </w:r>
                      </w:p>
                    </w:txbxContent>
                  </v:textbox>
                </v:shape>
                <w10:anchorlock/>
              </v:group>
            </w:pict>
          </mc:Fallback>
        </mc:AlternateContent>
      </w:r>
    </w:p>
    <w:p w14:paraId="2206703A" w14:textId="340EE0C7" w:rsidR="00360EAD" w:rsidRPr="00B7307A" w:rsidRDefault="005D06D8" w:rsidP="005D06D8">
      <w:pPr>
        <w:pStyle w:val="Caption"/>
      </w:pPr>
      <w:r>
        <w:t xml:space="preserve">Figure </w:t>
      </w:r>
      <w:r w:rsidR="00957EA4">
        <w:fldChar w:fldCharType="begin"/>
      </w:r>
      <w:r w:rsidR="00957EA4">
        <w:instrText xml:space="preserve"> STYLEREF 1 \s </w:instrText>
      </w:r>
      <w:r w:rsidR="00957EA4">
        <w:fldChar w:fldCharType="separate"/>
      </w:r>
      <w:r w:rsidR="008C67B9">
        <w:t>5</w:t>
      </w:r>
      <w:r w:rsidR="00957EA4">
        <w:fldChar w:fldCharType="end"/>
      </w:r>
      <w:r w:rsidR="00957EA4">
        <w:t>–</w:t>
      </w:r>
      <w:r w:rsidR="00957EA4">
        <w:fldChar w:fldCharType="begin"/>
      </w:r>
      <w:r w:rsidR="00957EA4">
        <w:instrText xml:space="preserve"> SEQ Figure \* ARABIC \s 1 </w:instrText>
      </w:r>
      <w:r w:rsidR="00957EA4">
        <w:fldChar w:fldCharType="separate"/>
      </w:r>
      <w:r w:rsidR="008C67B9">
        <w:t>3</w:t>
      </w:r>
      <w:r w:rsidR="00957EA4">
        <w:fldChar w:fldCharType="end"/>
      </w:r>
      <w:r>
        <w:t xml:space="preserve"> Schematic and location of the amplifier and discriminator</w:t>
      </w:r>
    </w:p>
    <w:p w14:paraId="6C0C2BCF" w14:textId="77777777" w:rsidR="00D15C79" w:rsidRDefault="00D15C79" w:rsidP="00D15C79">
      <w:pPr>
        <w:jc w:val="both"/>
      </w:pPr>
    </w:p>
    <w:p w14:paraId="29F99861" w14:textId="77777777" w:rsidR="00D15C79" w:rsidRDefault="00D15C79" w:rsidP="00D15C79">
      <w:pPr>
        <w:pStyle w:val="Heading2"/>
        <w:numPr>
          <w:ilvl w:val="1"/>
          <w:numId w:val="24"/>
        </w:numPr>
      </w:pPr>
      <w:bookmarkStart w:id="46" w:name="_Toc284508519"/>
      <w:r>
        <w:t>Strip encoding</w:t>
      </w:r>
      <w:bookmarkEnd w:id="46"/>
    </w:p>
    <w:p w14:paraId="675779F5" w14:textId="4D3BEB11" w:rsidR="00D15C79" w:rsidRDefault="00D15C79" w:rsidP="000A6224">
      <w:pPr>
        <w:ind w:firstLine="360"/>
      </w:pPr>
      <w:r>
        <w:t xml:space="preserve">A strip encoding structure services each strip. Its purpose is to scan and select the first pixel that was hit. The scan starts from the left-most pixel and finishes at the </w:t>
      </w:r>
      <w:r w:rsidR="001C074F">
        <w:t>right most</w:t>
      </w:r>
      <w:r w:rsidR="00C57773">
        <w:t>, it is done in parallel for all 127 strips</w:t>
      </w:r>
      <w:r>
        <w:t xml:space="preserve">. </w:t>
      </w:r>
      <w:r w:rsidR="001C074F">
        <w:t xml:space="preserve">The position of the first </w:t>
      </w:r>
      <w:r w:rsidR="00087CB1">
        <w:t>hit</w:t>
      </w:r>
      <w:r w:rsidR="001C074F">
        <w:t xml:space="preserve"> pixel is encoded </w:t>
      </w:r>
      <w:r w:rsidR="00A44817">
        <w:t xml:space="preserve">in </w:t>
      </w:r>
      <w:r w:rsidR="001C074F">
        <w:t>a 5</w:t>
      </w:r>
      <w:r w:rsidR="00A44817">
        <w:t>-</w:t>
      </w:r>
      <w:r w:rsidR="001C074F">
        <w:t>bit address.</w:t>
      </w:r>
    </w:p>
    <w:p w14:paraId="21EE991A" w14:textId="00E81B2A" w:rsidR="00C57773" w:rsidRDefault="00C57773" w:rsidP="00D15C79">
      <w:r>
        <w:t>Additionally</w:t>
      </w:r>
      <w:r w:rsidR="00A44817">
        <w:t>,</w:t>
      </w:r>
      <w:r>
        <w:t xml:space="preserve"> if more than one hit can be found on the strip a 6</w:t>
      </w:r>
      <w:r w:rsidRPr="00C57773">
        <w:rPr>
          <w:vertAlign w:val="superscript"/>
        </w:rPr>
        <w:t>th</w:t>
      </w:r>
      <w:r>
        <w:t xml:space="preserve"> bit, called flag, is raised to 1 to indicate the presence of additional hits on the strip.</w:t>
      </w:r>
    </w:p>
    <w:p w14:paraId="59743FE7" w14:textId="77777777" w:rsidR="00C57773" w:rsidRDefault="00C57773" w:rsidP="00D15C79">
      <w:r>
        <w:t>At the end of the scan, a 7</w:t>
      </w:r>
      <w:r w:rsidRPr="00C57773">
        <w:rPr>
          <w:vertAlign w:val="superscript"/>
        </w:rPr>
        <w:t>th</w:t>
      </w:r>
      <w:r>
        <w:t xml:space="preserve"> bit, HIT, custom for each strip, is computed and indicates whether the strip was hit or not.</w:t>
      </w:r>
    </w:p>
    <w:p w14:paraId="5BC4695E" w14:textId="77777777" w:rsidR="001C074F" w:rsidRDefault="00C57773" w:rsidP="00D15C79">
      <w:r>
        <w:t>Some examples:</w:t>
      </w:r>
    </w:p>
    <w:p w14:paraId="0DB8C5A5" w14:textId="1C1EC961" w:rsidR="005D06D8" w:rsidRDefault="005D06D8" w:rsidP="005D06D8">
      <w:pPr>
        <w:pStyle w:val="Caption"/>
      </w:pPr>
      <w:r>
        <w:t xml:space="preserve">Table </w:t>
      </w:r>
      <w:r>
        <w:fldChar w:fldCharType="begin"/>
      </w:r>
      <w:r w:rsidR="0094264C">
        <w:instrText xml:space="preserve"> STYLEREF 1</w:instrText>
      </w:r>
      <w:r>
        <w:instrText xml:space="preserve"> \s </w:instrText>
      </w:r>
      <w:r>
        <w:fldChar w:fldCharType="separate"/>
      </w:r>
      <w:r w:rsidR="008C67B9">
        <w:t>5</w:t>
      </w:r>
      <w:r>
        <w:fldChar w:fldCharType="end"/>
      </w:r>
      <w:r>
        <w:noBreakHyphen/>
      </w:r>
      <w:r>
        <w:fldChar w:fldCharType="begin"/>
      </w:r>
      <w:r>
        <w:instrText xml:space="preserve"> SEQ Table \* alphabetic \s 0 </w:instrText>
      </w:r>
      <w:r>
        <w:fldChar w:fldCharType="separate"/>
      </w:r>
      <w:r w:rsidR="008C67B9">
        <w:t>f</w:t>
      </w:r>
      <w:r>
        <w:fldChar w:fldCharType="end"/>
      </w:r>
      <w:r>
        <w:t xml:space="preserve"> Example of the strip encoding for different cases</w:t>
      </w:r>
    </w:p>
    <w:tbl>
      <w:tblPr>
        <w:tblStyle w:val="ColorfulShading-Accent1"/>
        <w:tblW w:w="0" w:type="auto"/>
        <w:tblLook w:val="04A0" w:firstRow="1" w:lastRow="0" w:firstColumn="1" w:lastColumn="0" w:noHBand="0" w:noVBand="1"/>
      </w:tblPr>
      <w:tblGrid>
        <w:gridCol w:w="2358"/>
        <w:gridCol w:w="1170"/>
        <w:gridCol w:w="900"/>
        <w:gridCol w:w="990"/>
      </w:tblGrid>
      <w:tr w:rsidR="00293E76" w14:paraId="1C8B6984" w14:textId="77777777" w:rsidTr="00293E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8" w:type="dxa"/>
          </w:tcPr>
          <w:p w14:paraId="190B1CEF" w14:textId="77777777" w:rsidR="00C57773" w:rsidRDefault="00C57773" w:rsidP="00D15C79"/>
        </w:tc>
        <w:tc>
          <w:tcPr>
            <w:tcW w:w="1170" w:type="dxa"/>
          </w:tcPr>
          <w:p w14:paraId="5A61B1DF" w14:textId="77777777" w:rsidR="00C57773" w:rsidRDefault="00C57773" w:rsidP="00293E76">
            <w:pPr>
              <w:jc w:val="center"/>
              <w:cnfStyle w:val="100000000000" w:firstRow="1" w:lastRow="0" w:firstColumn="0" w:lastColumn="0" w:oddVBand="0" w:evenVBand="0" w:oddHBand="0" w:evenHBand="0" w:firstRowFirstColumn="0" w:firstRowLastColumn="0" w:lastRowFirstColumn="0" w:lastRowLastColumn="0"/>
            </w:pPr>
            <w:r>
              <w:t>5 bit ad</w:t>
            </w:r>
            <w:r w:rsidR="00915C73">
              <w:t>d</w:t>
            </w:r>
            <w:r>
              <w:t>ress</w:t>
            </w:r>
          </w:p>
        </w:tc>
        <w:tc>
          <w:tcPr>
            <w:tcW w:w="900" w:type="dxa"/>
          </w:tcPr>
          <w:p w14:paraId="70F1A8ED" w14:textId="77777777" w:rsidR="00C57773" w:rsidRDefault="00C57773" w:rsidP="00293E76">
            <w:pPr>
              <w:jc w:val="center"/>
              <w:cnfStyle w:val="100000000000" w:firstRow="1" w:lastRow="0" w:firstColumn="0" w:lastColumn="0" w:oddVBand="0" w:evenVBand="0" w:oddHBand="0" w:evenHBand="0" w:firstRowFirstColumn="0" w:firstRowLastColumn="0" w:lastRowFirstColumn="0" w:lastRowLastColumn="0"/>
            </w:pPr>
            <w:r>
              <w:t>Flag</w:t>
            </w:r>
          </w:p>
        </w:tc>
        <w:tc>
          <w:tcPr>
            <w:tcW w:w="990" w:type="dxa"/>
          </w:tcPr>
          <w:p w14:paraId="01EA820A" w14:textId="77777777" w:rsidR="00C57773" w:rsidRDefault="00C57773" w:rsidP="00293E76">
            <w:pPr>
              <w:jc w:val="center"/>
              <w:cnfStyle w:val="100000000000" w:firstRow="1" w:lastRow="0" w:firstColumn="0" w:lastColumn="0" w:oddVBand="0" w:evenVBand="0" w:oddHBand="0" w:evenHBand="0" w:firstRowFirstColumn="0" w:firstRowLastColumn="0" w:lastRowFirstColumn="0" w:lastRowLastColumn="0"/>
            </w:pPr>
            <w:r>
              <w:t>HIT</w:t>
            </w:r>
          </w:p>
        </w:tc>
      </w:tr>
      <w:tr w:rsidR="00293E76" w14:paraId="54F30A9C" w14:textId="77777777" w:rsidTr="00293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B5BA30E" w14:textId="77777777" w:rsidR="00C57773" w:rsidRDefault="00C57773" w:rsidP="00D15C79">
            <w:r>
              <w:t>No hits</w:t>
            </w:r>
          </w:p>
        </w:tc>
        <w:tc>
          <w:tcPr>
            <w:tcW w:w="1170" w:type="dxa"/>
          </w:tcPr>
          <w:p w14:paraId="758B201B" w14:textId="77777777" w:rsidR="00C57773" w:rsidRDefault="00C57773" w:rsidP="00293E76">
            <w:pPr>
              <w:jc w:val="center"/>
              <w:cnfStyle w:val="000000100000" w:firstRow="0" w:lastRow="0" w:firstColumn="0" w:lastColumn="0" w:oddVBand="0" w:evenVBand="0" w:oddHBand="1" w:evenHBand="0" w:firstRowFirstColumn="0" w:firstRowLastColumn="0" w:lastRowFirstColumn="0" w:lastRowLastColumn="0"/>
            </w:pPr>
            <w:r>
              <w:t>00000</w:t>
            </w:r>
          </w:p>
        </w:tc>
        <w:tc>
          <w:tcPr>
            <w:tcW w:w="900" w:type="dxa"/>
          </w:tcPr>
          <w:p w14:paraId="755BABB5" w14:textId="77777777" w:rsidR="00C57773" w:rsidRDefault="00C57773" w:rsidP="00293E76">
            <w:pPr>
              <w:jc w:val="center"/>
              <w:cnfStyle w:val="000000100000" w:firstRow="0" w:lastRow="0" w:firstColumn="0" w:lastColumn="0" w:oddVBand="0" w:evenVBand="0" w:oddHBand="1" w:evenHBand="0" w:firstRowFirstColumn="0" w:firstRowLastColumn="0" w:lastRowFirstColumn="0" w:lastRowLastColumn="0"/>
            </w:pPr>
            <w:r>
              <w:t>0</w:t>
            </w:r>
          </w:p>
        </w:tc>
        <w:tc>
          <w:tcPr>
            <w:tcW w:w="990" w:type="dxa"/>
          </w:tcPr>
          <w:p w14:paraId="58D7415A" w14:textId="77777777" w:rsidR="00C57773" w:rsidRDefault="00C57773" w:rsidP="00293E76">
            <w:pPr>
              <w:jc w:val="center"/>
              <w:cnfStyle w:val="000000100000" w:firstRow="0" w:lastRow="0" w:firstColumn="0" w:lastColumn="0" w:oddVBand="0" w:evenVBand="0" w:oddHBand="1" w:evenHBand="0" w:firstRowFirstColumn="0" w:firstRowLastColumn="0" w:lastRowFirstColumn="0" w:lastRowLastColumn="0"/>
            </w:pPr>
            <w:r>
              <w:t>0</w:t>
            </w:r>
          </w:p>
        </w:tc>
      </w:tr>
      <w:tr w:rsidR="00293E76" w14:paraId="58468618" w14:textId="77777777" w:rsidTr="00293E76">
        <w:tc>
          <w:tcPr>
            <w:cnfStyle w:val="001000000000" w:firstRow="0" w:lastRow="0" w:firstColumn="1" w:lastColumn="0" w:oddVBand="0" w:evenVBand="0" w:oddHBand="0" w:evenHBand="0" w:firstRowFirstColumn="0" w:firstRowLastColumn="0" w:lastRowFirstColumn="0" w:lastRowLastColumn="0"/>
            <w:tcW w:w="2358" w:type="dxa"/>
          </w:tcPr>
          <w:p w14:paraId="0AEAF89D" w14:textId="77777777" w:rsidR="00C57773" w:rsidRDefault="00C57773" w:rsidP="00D15C79">
            <w:r>
              <w:t>Single hit on first pixel</w:t>
            </w:r>
          </w:p>
        </w:tc>
        <w:tc>
          <w:tcPr>
            <w:tcW w:w="1170" w:type="dxa"/>
          </w:tcPr>
          <w:p w14:paraId="73504EC3" w14:textId="77777777" w:rsidR="00C57773" w:rsidRDefault="00C57773" w:rsidP="00293E76">
            <w:pPr>
              <w:jc w:val="center"/>
              <w:cnfStyle w:val="000000000000" w:firstRow="0" w:lastRow="0" w:firstColumn="0" w:lastColumn="0" w:oddVBand="0" w:evenVBand="0" w:oddHBand="0" w:evenHBand="0" w:firstRowFirstColumn="0" w:firstRowLastColumn="0" w:lastRowFirstColumn="0" w:lastRowLastColumn="0"/>
            </w:pPr>
            <w:r>
              <w:t>00000</w:t>
            </w:r>
          </w:p>
        </w:tc>
        <w:tc>
          <w:tcPr>
            <w:tcW w:w="900" w:type="dxa"/>
          </w:tcPr>
          <w:p w14:paraId="6AEA83BA" w14:textId="77777777" w:rsidR="00C57773" w:rsidRDefault="00C57773" w:rsidP="00293E76">
            <w:pPr>
              <w:jc w:val="center"/>
              <w:cnfStyle w:val="000000000000" w:firstRow="0" w:lastRow="0" w:firstColumn="0" w:lastColumn="0" w:oddVBand="0" w:evenVBand="0" w:oddHBand="0" w:evenHBand="0" w:firstRowFirstColumn="0" w:firstRowLastColumn="0" w:lastRowFirstColumn="0" w:lastRowLastColumn="0"/>
            </w:pPr>
            <w:r>
              <w:t>0</w:t>
            </w:r>
          </w:p>
        </w:tc>
        <w:tc>
          <w:tcPr>
            <w:tcW w:w="990" w:type="dxa"/>
          </w:tcPr>
          <w:p w14:paraId="41CC5E32" w14:textId="77777777" w:rsidR="00C57773" w:rsidRDefault="00C57773" w:rsidP="00293E76">
            <w:pPr>
              <w:jc w:val="center"/>
              <w:cnfStyle w:val="000000000000" w:firstRow="0" w:lastRow="0" w:firstColumn="0" w:lastColumn="0" w:oddVBand="0" w:evenVBand="0" w:oddHBand="0" w:evenHBand="0" w:firstRowFirstColumn="0" w:firstRowLastColumn="0" w:lastRowFirstColumn="0" w:lastRowLastColumn="0"/>
            </w:pPr>
            <w:r>
              <w:t>1</w:t>
            </w:r>
          </w:p>
        </w:tc>
      </w:tr>
      <w:tr w:rsidR="00293E76" w14:paraId="4BF991E7" w14:textId="77777777" w:rsidTr="00293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4933012" w14:textId="32BA07DA" w:rsidR="00C57773" w:rsidRDefault="00293E76" w:rsidP="00C57773">
            <w:r>
              <w:t xml:space="preserve">Hit of the first pixel </w:t>
            </w:r>
            <w:r>
              <w:lastRenderedPageBreak/>
              <w:t>and somewhere else</w:t>
            </w:r>
          </w:p>
        </w:tc>
        <w:tc>
          <w:tcPr>
            <w:tcW w:w="1170" w:type="dxa"/>
          </w:tcPr>
          <w:p w14:paraId="3DA7E4DA" w14:textId="77777777" w:rsidR="00C57773" w:rsidRDefault="00C57773" w:rsidP="00293E76">
            <w:pPr>
              <w:jc w:val="center"/>
              <w:cnfStyle w:val="000000100000" w:firstRow="0" w:lastRow="0" w:firstColumn="0" w:lastColumn="0" w:oddVBand="0" w:evenVBand="0" w:oddHBand="1" w:evenHBand="0" w:firstRowFirstColumn="0" w:firstRowLastColumn="0" w:lastRowFirstColumn="0" w:lastRowLastColumn="0"/>
            </w:pPr>
            <w:r>
              <w:lastRenderedPageBreak/>
              <w:t>00001</w:t>
            </w:r>
          </w:p>
        </w:tc>
        <w:tc>
          <w:tcPr>
            <w:tcW w:w="900" w:type="dxa"/>
          </w:tcPr>
          <w:p w14:paraId="6D034F84" w14:textId="77777777" w:rsidR="00C57773" w:rsidRDefault="00C57773" w:rsidP="00293E76">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tcPr>
          <w:p w14:paraId="330E705E" w14:textId="77777777" w:rsidR="00C57773" w:rsidRDefault="00C57773" w:rsidP="00293E76">
            <w:pPr>
              <w:jc w:val="center"/>
              <w:cnfStyle w:val="000000100000" w:firstRow="0" w:lastRow="0" w:firstColumn="0" w:lastColumn="0" w:oddVBand="0" w:evenVBand="0" w:oddHBand="1" w:evenHBand="0" w:firstRowFirstColumn="0" w:firstRowLastColumn="0" w:lastRowFirstColumn="0" w:lastRowLastColumn="0"/>
            </w:pPr>
            <w:r>
              <w:t>1</w:t>
            </w:r>
          </w:p>
        </w:tc>
      </w:tr>
    </w:tbl>
    <w:p w14:paraId="405F16E5" w14:textId="77777777" w:rsidR="00C57773" w:rsidRDefault="00C57773" w:rsidP="00D15C79"/>
    <w:p w14:paraId="24871D6C" w14:textId="06035EBF" w:rsidR="00FD2F87" w:rsidRDefault="00C57773" w:rsidP="00D15C79">
      <w:r>
        <w:t>The HIT bit is only used internally to distinguish strip</w:t>
      </w:r>
      <w:r w:rsidR="00087CB1">
        <w:t>s</w:t>
      </w:r>
      <w:r>
        <w:t xml:space="preserve"> with no hits from </w:t>
      </w:r>
      <w:r w:rsidR="00915C73">
        <w:t xml:space="preserve">strips with </w:t>
      </w:r>
      <w:r w:rsidR="00087CB1">
        <w:t xml:space="preserve">a </w:t>
      </w:r>
      <w:r w:rsidR="00915C73">
        <w:t xml:space="preserve">single hit on the first pixel. </w:t>
      </w:r>
      <w:r>
        <w:t>During the readout phase of the chip only the 5</w:t>
      </w:r>
      <w:r w:rsidR="00087CB1">
        <w:t>-</w:t>
      </w:r>
      <w:r>
        <w:t xml:space="preserve">bit address and the Flag </w:t>
      </w:r>
      <w:r w:rsidR="00915C73">
        <w:t xml:space="preserve">bit </w:t>
      </w:r>
      <w:r>
        <w:t>are</w:t>
      </w:r>
      <w:r w:rsidR="00915C73">
        <w:t xml:space="preserve"> sent out externally.</w:t>
      </w:r>
      <w:r w:rsidR="00087CB1">
        <w:t xml:space="preserve"> </w:t>
      </w:r>
      <w:r w:rsidR="00915C73">
        <w:t>In total 6 bits are necessary to encode the hit positions on the strips.</w:t>
      </w:r>
    </w:p>
    <w:p w14:paraId="6E808DE0" w14:textId="77777777" w:rsidR="00FD2F87" w:rsidRPr="000B5323" w:rsidRDefault="00FD2F87" w:rsidP="00FD2F87">
      <w:pPr>
        <w:pStyle w:val="Heading3"/>
        <w:numPr>
          <w:ilvl w:val="2"/>
          <w:numId w:val="24"/>
        </w:numPr>
      </w:pPr>
      <w:bookmarkStart w:id="47" w:name="_Toc284508520"/>
      <w:r>
        <w:t>Details of the strip encoding</w:t>
      </w:r>
      <w:bookmarkEnd w:id="47"/>
    </w:p>
    <w:p w14:paraId="54CFBBD1" w14:textId="20FCAF3D" w:rsidR="00FD2F87" w:rsidRDefault="00F44265" w:rsidP="000A6224">
      <w:pPr>
        <w:ind w:firstLine="720"/>
      </w:pPr>
      <w:r>
        <w:t xml:space="preserve">The strip encoding is done at the periphery of the chip. </w:t>
      </w:r>
      <w:proofErr w:type="gramStart"/>
      <w:r w:rsidR="00343E04">
        <w:t>Each encoding structure is fed by the 32 m</w:t>
      </w:r>
      <w:r w:rsidR="00313D20">
        <w:t>emory points</w:t>
      </w:r>
      <w:r w:rsidR="00343E04">
        <w:t xml:space="preserve"> storing the state of the discriminators</w:t>
      </w:r>
      <w:proofErr w:type="gramEnd"/>
      <w:r w:rsidR="00343E04">
        <w:t xml:space="preserve">. A sequential scan across the 32 </w:t>
      </w:r>
      <w:r w:rsidR="00BE54C5">
        <w:t>is performed in 6ns.</w:t>
      </w:r>
    </w:p>
    <w:p w14:paraId="40651B11" w14:textId="77777777" w:rsidR="000118EA" w:rsidRDefault="000118EA" w:rsidP="00D15C79"/>
    <w:p w14:paraId="7669D786" w14:textId="6D918068" w:rsidR="005D06D8" w:rsidRDefault="005D06D8" w:rsidP="005D06D8">
      <w:pPr>
        <w:pStyle w:val="Caption"/>
      </w:pPr>
      <w:r>
        <w:t xml:space="preserve">Table </w:t>
      </w:r>
      <w:r>
        <w:fldChar w:fldCharType="begin"/>
      </w:r>
      <w:r>
        <w:instrText xml:space="preserve"> STYLEREF 1 \s </w:instrText>
      </w:r>
      <w:r>
        <w:fldChar w:fldCharType="separate"/>
      </w:r>
      <w:r w:rsidR="008C67B9">
        <w:t>5</w:t>
      </w:r>
      <w:r>
        <w:fldChar w:fldCharType="end"/>
      </w:r>
      <w:r>
        <w:noBreakHyphen/>
      </w:r>
      <w:r>
        <w:fldChar w:fldCharType="begin"/>
      </w:r>
      <w:r>
        <w:instrText xml:space="preserve"> SEQ Table \* alphabetic \s 0 </w:instrText>
      </w:r>
      <w:r>
        <w:fldChar w:fldCharType="separate"/>
      </w:r>
      <w:r w:rsidR="008C67B9">
        <w:t>g</w:t>
      </w:r>
      <w:r>
        <w:fldChar w:fldCharType="end"/>
      </w:r>
      <w:r>
        <w:t xml:space="preserve"> Details of the encoding within a strip</w:t>
      </w:r>
    </w:p>
    <w:tbl>
      <w:tblPr>
        <w:tblStyle w:val="ColorfulShading-Accent1"/>
        <w:tblW w:w="0" w:type="auto"/>
        <w:tblLook w:val="04A0" w:firstRow="1" w:lastRow="0" w:firstColumn="1" w:lastColumn="0" w:noHBand="0" w:noVBand="1"/>
      </w:tblPr>
      <w:tblGrid>
        <w:gridCol w:w="732"/>
        <w:gridCol w:w="435"/>
        <w:gridCol w:w="434"/>
        <w:gridCol w:w="434"/>
        <w:gridCol w:w="434"/>
        <w:gridCol w:w="434"/>
        <w:gridCol w:w="434"/>
        <w:gridCol w:w="434"/>
        <w:gridCol w:w="434"/>
        <w:gridCol w:w="434"/>
        <w:gridCol w:w="434"/>
        <w:gridCol w:w="434"/>
      </w:tblGrid>
      <w:tr w:rsidR="000118EA" w14:paraId="61CD223D" w14:textId="77777777" w:rsidTr="00E77D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1CC225D" w14:textId="77777777" w:rsidR="000118EA" w:rsidRDefault="000118EA" w:rsidP="00D15C79"/>
        </w:tc>
        <w:tc>
          <w:tcPr>
            <w:tcW w:w="0" w:type="auto"/>
            <w:gridSpan w:val="11"/>
          </w:tcPr>
          <w:p w14:paraId="0F4EEC55" w14:textId="77777777" w:rsidR="000118EA" w:rsidRDefault="000118EA" w:rsidP="00D15C79">
            <w:pPr>
              <w:cnfStyle w:val="100000000000" w:firstRow="1" w:lastRow="0" w:firstColumn="0" w:lastColumn="0" w:oddVBand="0" w:evenVBand="0" w:oddHBand="0" w:evenHBand="0" w:firstRowFirstColumn="0" w:firstRowLastColumn="0" w:lastRowFirstColumn="0" w:lastRowLastColumn="0"/>
            </w:pPr>
            <w:r>
              <w:t>Digital states for increasing pixel number</w:t>
            </w:r>
          </w:p>
        </w:tc>
      </w:tr>
      <w:tr w:rsidR="000118EA" w14:paraId="2935AB52" w14:textId="77777777" w:rsidTr="00E77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77932" w14:textId="77777777" w:rsidR="000118EA" w:rsidRDefault="000118EA" w:rsidP="00D15C79">
            <w:r>
              <w:t>Hit</w:t>
            </w:r>
          </w:p>
        </w:tc>
        <w:tc>
          <w:tcPr>
            <w:tcW w:w="0" w:type="auto"/>
          </w:tcPr>
          <w:p w14:paraId="54E13061"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5E09E270"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3C40BD6D"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1AAFD72A"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66DE348E"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1</w:t>
            </w:r>
          </w:p>
        </w:tc>
        <w:tc>
          <w:tcPr>
            <w:tcW w:w="0" w:type="auto"/>
          </w:tcPr>
          <w:p w14:paraId="759324AB"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28F2A258"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7F4AC4EF"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1</w:t>
            </w:r>
          </w:p>
        </w:tc>
        <w:tc>
          <w:tcPr>
            <w:tcW w:w="0" w:type="auto"/>
          </w:tcPr>
          <w:p w14:paraId="72720327"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1AEFD29A"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7D6F12EB"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r>
      <w:tr w:rsidR="000118EA" w14:paraId="123EE593" w14:textId="77777777" w:rsidTr="00E77D1E">
        <w:tc>
          <w:tcPr>
            <w:cnfStyle w:val="001000000000" w:firstRow="0" w:lastRow="0" w:firstColumn="1" w:lastColumn="0" w:oddVBand="0" w:evenVBand="0" w:oddHBand="0" w:evenHBand="0" w:firstRowFirstColumn="0" w:firstRowLastColumn="0" w:lastRowFirstColumn="0" w:lastRowLastColumn="0"/>
            <w:tcW w:w="0" w:type="auto"/>
          </w:tcPr>
          <w:p w14:paraId="0AFA3CA3" w14:textId="77777777" w:rsidR="000118EA" w:rsidRDefault="000118EA" w:rsidP="00D15C79">
            <w:proofErr w:type="spellStart"/>
            <w:r>
              <w:t>Prev</w:t>
            </w:r>
            <w:proofErr w:type="spellEnd"/>
          </w:p>
        </w:tc>
        <w:tc>
          <w:tcPr>
            <w:tcW w:w="0" w:type="auto"/>
          </w:tcPr>
          <w:p w14:paraId="3CF4F682" w14:textId="77777777" w:rsidR="000118EA" w:rsidRDefault="000118EA" w:rsidP="00D15C79">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CA1A309" w14:textId="77777777" w:rsidR="000118EA" w:rsidRDefault="000118EA" w:rsidP="00D15C79">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7FF84085" w14:textId="77777777" w:rsidR="000118EA" w:rsidRDefault="000118EA" w:rsidP="00D15C79">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71D02D9E" w14:textId="77777777" w:rsidR="000118EA" w:rsidRDefault="000118EA" w:rsidP="00D15C79">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5A72F79D" w14:textId="77777777" w:rsidR="000118EA" w:rsidRDefault="000118EA" w:rsidP="00D15C79">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7922D90" w14:textId="77777777" w:rsidR="000118EA" w:rsidRDefault="000118EA" w:rsidP="00D15C79">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0DEA9388" w14:textId="77777777" w:rsidR="000118EA" w:rsidRDefault="000118EA" w:rsidP="00D15C79">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7B2A6DF1" w14:textId="77777777" w:rsidR="000118EA" w:rsidRDefault="000118EA" w:rsidP="00D15C79">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25C8B6D4" w14:textId="77777777" w:rsidR="000118EA" w:rsidRDefault="000118EA" w:rsidP="00D15C79">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201ABBA8" w14:textId="77777777" w:rsidR="000118EA" w:rsidRDefault="000118EA" w:rsidP="00D15C79">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3C9DF14D" w14:textId="77777777" w:rsidR="000118EA" w:rsidRDefault="000118EA" w:rsidP="00D15C79">
            <w:pPr>
              <w:cnfStyle w:val="000000000000" w:firstRow="0" w:lastRow="0" w:firstColumn="0" w:lastColumn="0" w:oddVBand="0" w:evenVBand="0" w:oddHBand="0" w:evenHBand="0" w:firstRowFirstColumn="0" w:firstRowLastColumn="0" w:lastRowFirstColumn="0" w:lastRowLastColumn="0"/>
            </w:pPr>
            <w:r>
              <w:t>1</w:t>
            </w:r>
          </w:p>
        </w:tc>
      </w:tr>
      <w:tr w:rsidR="000118EA" w14:paraId="112C52AF" w14:textId="77777777" w:rsidTr="00E77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FA00A3" w14:textId="77777777" w:rsidR="000118EA" w:rsidRDefault="000118EA" w:rsidP="00D15C79">
            <w:r>
              <w:t>State</w:t>
            </w:r>
          </w:p>
        </w:tc>
        <w:tc>
          <w:tcPr>
            <w:tcW w:w="0" w:type="auto"/>
          </w:tcPr>
          <w:p w14:paraId="3EF72496"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2A437140"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785C6728"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0BEE719B"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5588F563"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1</w:t>
            </w:r>
          </w:p>
        </w:tc>
        <w:tc>
          <w:tcPr>
            <w:tcW w:w="0" w:type="auto"/>
          </w:tcPr>
          <w:p w14:paraId="023ACC02"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24B11191"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37FB9AEE"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4A73703B"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49A5641F"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68FEC72F" w14:textId="77777777" w:rsidR="000118EA" w:rsidRDefault="000118EA" w:rsidP="00D15C79">
            <w:pPr>
              <w:cnfStyle w:val="000000100000" w:firstRow="0" w:lastRow="0" w:firstColumn="0" w:lastColumn="0" w:oddVBand="0" w:evenVBand="0" w:oddHBand="1" w:evenHBand="0" w:firstRowFirstColumn="0" w:firstRowLastColumn="0" w:lastRowFirstColumn="0" w:lastRowLastColumn="0"/>
            </w:pPr>
            <w:r>
              <w:t>0</w:t>
            </w:r>
          </w:p>
        </w:tc>
      </w:tr>
    </w:tbl>
    <w:p w14:paraId="6C6CB9AC" w14:textId="77777777" w:rsidR="000118EA" w:rsidRDefault="000118EA" w:rsidP="00D15C79"/>
    <w:p w14:paraId="685FCC82" w14:textId="77777777" w:rsidR="005D06D8" w:rsidRDefault="000118EA" w:rsidP="005D06D8">
      <w:pPr>
        <w:keepNext/>
      </w:pPr>
      <w:r>
        <w:rPr>
          <w:noProof/>
        </w:rPr>
        <w:drawing>
          <wp:inline distT="0" distB="0" distL="0" distR="0" wp14:anchorId="69EC2ADF" wp14:editId="2435A0A1">
            <wp:extent cx="5726430" cy="875665"/>
            <wp:effectExtent l="0" t="0" r="0" b="0"/>
            <wp:docPr id="671" name="Picture 671" descr="Macintosh HD:Users:Herve:Desktop:Screen Shot 2015-01-27 at 11.26.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erve:Desktop:Screen Shot 2015-01-27 at 11.26.11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6430" cy="875665"/>
                    </a:xfrm>
                    <a:prstGeom prst="rect">
                      <a:avLst/>
                    </a:prstGeom>
                    <a:noFill/>
                    <a:ln>
                      <a:noFill/>
                    </a:ln>
                  </pic:spPr>
                </pic:pic>
              </a:graphicData>
            </a:graphic>
          </wp:inline>
        </w:drawing>
      </w:r>
    </w:p>
    <w:p w14:paraId="221BDADF" w14:textId="1ECB9DD6" w:rsidR="00343E04" w:rsidRDefault="005D06D8" w:rsidP="005D06D8">
      <w:pPr>
        <w:pStyle w:val="Caption"/>
      </w:pPr>
      <w:r>
        <w:t xml:space="preserve">Figure </w:t>
      </w:r>
      <w:r w:rsidR="00957EA4">
        <w:fldChar w:fldCharType="begin"/>
      </w:r>
      <w:r w:rsidR="00957EA4">
        <w:instrText xml:space="preserve"> STYLEREF 1 \s </w:instrText>
      </w:r>
      <w:r w:rsidR="00957EA4">
        <w:fldChar w:fldCharType="separate"/>
      </w:r>
      <w:r w:rsidR="008C67B9">
        <w:t>5</w:t>
      </w:r>
      <w:r w:rsidR="00957EA4">
        <w:fldChar w:fldCharType="end"/>
      </w:r>
      <w:r w:rsidR="00957EA4">
        <w:t>–</w:t>
      </w:r>
      <w:r w:rsidR="00957EA4">
        <w:fldChar w:fldCharType="begin"/>
      </w:r>
      <w:r w:rsidR="00957EA4">
        <w:instrText xml:space="preserve"> SEQ Figure \* ARABIC \s 1 </w:instrText>
      </w:r>
      <w:r w:rsidR="00957EA4">
        <w:fldChar w:fldCharType="separate"/>
      </w:r>
      <w:r w:rsidR="008C67B9">
        <w:t>4</w:t>
      </w:r>
      <w:r w:rsidR="00957EA4">
        <w:fldChar w:fldCharType="end"/>
      </w:r>
      <w:r>
        <w:t xml:space="preserve"> Schematic of the strip encoding scheme</w:t>
      </w:r>
    </w:p>
    <w:p w14:paraId="21A85955" w14:textId="77777777" w:rsidR="00F601D6" w:rsidRPr="000B5323" w:rsidRDefault="00F601D6" w:rsidP="00F601D6">
      <w:pPr>
        <w:pStyle w:val="Heading3"/>
        <w:numPr>
          <w:ilvl w:val="2"/>
          <w:numId w:val="24"/>
        </w:numPr>
      </w:pPr>
      <w:bookmarkStart w:id="48" w:name="_Toc284508521"/>
      <w:r>
        <w:t>Details of the Flag raising</w:t>
      </w:r>
      <w:bookmarkEnd w:id="48"/>
    </w:p>
    <w:p w14:paraId="591FD71E" w14:textId="2E6B7743" w:rsidR="00F601D6" w:rsidRDefault="00313D20" w:rsidP="000A6224">
      <w:pPr>
        <w:ind w:firstLine="720"/>
      </w:pPr>
      <w:r>
        <w:t>The flag is raised separately from the scanning using</w:t>
      </w:r>
      <w:r w:rsidR="00087CB1">
        <w:t xml:space="preserve"> a</w:t>
      </w:r>
      <w:r>
        <w:t xml:space="preserve"> current comparator. </w:t>
      </w:r>
      <w:r w:rsidR="00F601D6">
        <w:t>This is done in parallel for all pixels in a strip. Each discriminator output controls a current source all tied together to a FLAG line. The current on the FLAG line is compared to a reference current. If the current is higher than the one of a single current source the FLAG is raised.</w:t>
      </w:r>
    </w:p>
    <w:p w14:paraId="358C6DF8" w14:textId="658D30D8" w:rsidR="00F601D6" w:rsidRDefault="00F601D6" w:rsidP="00D15C79">
      <w:r>
        <w:t xml:space="preserve">Details is shown on </w:t>
      </w:r>
      <w:r>
        <w:fldChar w:fldCharType="begin"/>
      </w:r>
      <w:r>
        <w:instrText xml:space="preserve"> REF _Ref283974632 \h </w:instrText>
      </w:r>
      <w:r>
        <w:fldChar w:fldCharType="separate"/>
      </w:r>
      <w:r w:rsidR="008C67B9">
        <w:t xml:space="preserve">Figure </w:t>
      </w:r>
      <w:r w:rsidR="008C67B9">
        <w:rPr>
          <w:noProof/>
        </w:rPr>
        <w:t>5</w:t>
      </w:r>
      <w:r w:rsidR="008C67B9">
        <w:t>–</w:t>
      </w:r>
      <w:r w:rsidR="008C67B9">
        <w:rPr>
          <w:noProof/>
        </w:rPr>
        <w:t>5</w:t>
      </w:r>
      <w:r w:rsidR="008C67B9">
        <w:t xml:space="preserve"> FLAG raising scheme</w:t>
      </w:r>
      <w:r>
        <w:fldChar w:fldCharType="end"/>
      </w:r>
    </w:p>
    <w:p w14:paraId="6763954A" w14:textId="77777777" w:rsidR="00F601D6" w:rsidRDefault="00313D20" w:rsidP="00F601D6">
      <w:pPr>
        <w:keepNext/>
      </w:pPr>
      <w:commentRangeStart w:id="49"/>
      <w:r>
        <w:rPr>
          <w:noProof/>
        </w:rPr>
        <w:drawing>
          <wp:inline distT="0" distB="0" distL="0" distR="0" wp14:anchorId="385FFE61" wp14:editId="55AEAA6D">
            <wp:extent cx="4572000" cy="1015831"/>
            <wp:effectExtent l="0" t="0" r="0" b="635"/>
            <wp:docPr id="646" name="Picture 646" descr="Macintosh HD:Users:Herve:Desktop:Screen Shot 2015-01-19 at 10.4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rve:Desktop:Screen Shot 2015-01-19 at 10.46.3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015831"/>
                    </a:xfrm>
                    <a:prstGeom prst="rect">
                      <a:avLst/>
                    </a:prstGeom>
                    <a:noFill/>
                    <a:ln>
                      <a:noFill/>
                    </a:ln>
                  </pic:spPr>
                </pic:pic>
              </a:graphicData>
            </a:graphic>
          </wp:inline>
        </w:drawing>
      </w:r>
      <w:commentRangeEnd w:id="49"/>
    </w:p>
    <w:p w14:paraId="72631BAF" w14:textId="62B3CDE3" w:rsidR="00F601D6" w:rsidRDefault="00F601D6" w:rsidP="00F601D6">
      <w:pPr>
        <w:pStyle w:val="Caption"/>
      </w:pPr>
      <w:bookmarkStart w:id="50" w:name="_Ref283974632"/>
      <w:r>
        <w:t xml:space="preserve">Figure </w:t>
      </w:r>
      <w:r w:rsidR="00957EA4">
        <w:fldChar w:fldCharType="begin"/>
      </w:r>
      <w:r w:rsidR="00957EA4">
        <w:instrText xml:space="preserve"> STYLEREF 1 \s </w:instrText>
      </w:r>
      <w:r w:rsidR="00957EA4">
        <w:fldChar w:fldCharType="separate"/>
      </w:r>
      <w:r w:rsidR="008C67B9">
        <w:t>5</w:t>
      </w:r>
      <w:r w:rsidR="00957EA4">
        <w:fldChar w:fldCharType="end"/>
      </w:r>
      <w:r w:rsidR="00957EA4">
        <w:t>–</w:t>
      </w:r>
      <w:r w:rsidR="00957EA4">
        <w:fldChar w:fldCharType="begin"/>
      </w:r>
      <w:r w:rsidR="00957EA4">
        <w:instrText xml:space="preserve"> SEQ Figure \* ARABIC \s 1 </w:instrText>
      </w:r>
      <w:r w:rsidR="00957EA4">
        <w:fldChar w:fldCharType="separate"/>
      </w:r>
      <w:r w:rsidR="008C67B9">
        <w:t>5</w:t>
      </w:r>
      <w:r w:rsidR="00957EA4">
        <w:fldChar w:fldCharType="end"/>
      </w:r>
      <w:r>
        <w:t xml:space="preserve"> FLAG raising scheme</w:t>
      </w:r>
      <w:bookmarkEnd w:id="50"/>
    </w:p>
    <w:p w14:paraId="5F2A06AD" w14:textId="77777777" w:rsidR="00915C73" w:rsidRDefault="00313D20" w:rsidP="00D15C79">
      <w:r>
        <w:rPr>
          <w:rStyle w:val="CommentReference"/>
          <w:rFonts w:ascii="Times New Roman" w:hAnsi="Times New Roman"/>
          <w:lang w:eastAsia="ja-JP"/>
        </w:rPr>
        <w:commentReference w:id="49"/>
      </w:r>
    </w:p>
    <w:p w14:paraId="6A4F0FA9" w14:textId="77777777" w:rsidR="00915C73" w:rsidRDefault="00915C73" w:rsidP="00915C73">
      <w:pPr>
        <w:pStyle w:val="Heading2"/>
        <w:numPr>
          <w:ilvl w:val="1"/>
          <w:numId w:val="24"/>
        </w:numPr>
      </w:pPr>
      <w:bookmarkStart w:id="51" w:name="_Toc284508522"/>
      <w:r>
        <w:t>Hit encoding</w:t>
      </w:r>
      <w:bookmarkEnd w:id="51"/>
    </w:p>
    <w:p w14:paraId="7618A70D" w14:textId="77777777" w:rsidR="00915C73" w:rsidRDefault="00915C73" w:rsidP="000A6224">
      <w:pPr>
        <w:ind w:firstLine="360"/>
      </w:pPr>
      <w:r>
        <w:t xml:space="preserve">The hit encoding structure services all of the 127 strips. Its purpose is to scan and select 8 strips that were hit, to do so the 127 HIT bits produced at the end of the strip encoding are used. The scan start from a predefined, firmware programmable strip, STRIP_INIT, </w:t>
      </w:r>
      <w:r>
        <w:lastRenderedPageBreak/>
        <w:t>selected amongst the 127. After each scan the position of that initial strip is incremented with a constant defined step.</w:t>
      </w:r>
    </w:p>
    <w:p w14:paraId="2ACD83B4" w14:textId="77777777" w:rsidR="00915C73" w:rsidRDefault="00915C73" w:rsidP="00915C73">
      <w:r>
        <w:t>A hit-encoding scan consists of finding the first 8 strips that were hit starting from STRIP_INIT. Additional strip hit</w:t>
      </w:r>
      <w:r w:rsidR="007A08C0">
        <w:t>s</w:t>
      </w:r>
      <w:r>
        <w:t xml:space="preserve"> are simply discarded.</w:t>
      </w:r>
    </w:p>
    <w:p w14:paraId="29424C1C" w14:textId="24061027" w:rsidR="007A08C0" w:rsidRDefault="007A08C0" w:rsidP="00915C73">
      <w:r>
        <w:t>Once selected</w:t>
      </w:r>
      <w:r w:rsidR="00CA6674">
        <w:t>,</w:t>
      </w:r>
      <w:r>
        <w:t xml:space="preserve"> the position of each </w:t>
      </w:r>
      <w:r w:rsidR="00CA6674">
        <w:t>o</w:t>
      </w:r>
      <w:r>
        <w:t xml:space="preserve">f the 8 strips are encoded </w:t>
      </w:r>
      <w:r w:rsidR="00CA6674">
        <w:t>i</w:t>
      </w:r>
      <w:r>
        <w:t>n 7 bits and sent to the LVDS output register along with the 5 bit address + Flag of the hit in that specific strip.</w:t>
      </w:r>
    </w:p>
    <w:p w14:paraId="6F6E9F18" w14:textId="77777777" w:rsidR="007A08C0" w:rsidRDefault="007A08C0" w:rsidP="00915C73">
      <w:r>
        <w:t>If less than 8 strips were hit the rest of the LVDS out</w:t>
      </w:r>
      <w:r w:rsidR="00FD2F87">
        <w:t>put register is filled with a 7-</w:t>
      </w:r>
      <w:r>
        <w:t>bit address corresponding to the 128</w:t>
      </w:r>
      <w:r w:rsidRPr="007A08C0">
        <w:rPr>
          <w:vertAlign w:val="superscript"/>
        </w:rPr>
        <w:t>th</w:t>
      </w:r>
      <w:r>
        <w:t xml:space="preserve"> strip.</w:t>
      </w:r>
    </w:p>
    <w:p w14:paraId="01DA3C28" w14:textId="528FD7AB" w:rsidR="007A08C0" w:rsidRDefault="007A08C0" w:rsidP="00915C73">
      <w:r>
        <w:t>Some examples</w:t>
      </w:r>
      <w:r w:rsidR="00EB4610">
        <w:t xml:space="preserve"> out data output</w:t>
      </w:r>
      <w:r w:rsidR="005323E4">
        <w:t>:</w:t>
      </w:r>
    </w:p>
    <w:p w14:paraId="17D1B785" w14:textId="77777777" w:rsidR="005323E4" w:rsidRDefault="005323E4" w:rsidP="00915C73"/>
    <w:p w14:paraId="0C3C7644" w14:textId="0249ACD0" w:rsidR="005323E4" w:rsidRDefault="005323E4" w:rsidP="005323E4">
      <w:pPr>
        <w:pStyle w:val="Caption"/>
      </w:pPr>
      <w:r>
        <w:t xml:space="preserve">Table </w:t>
      </w:r>
      <w:r w:rsidR="005D06D8">
        <w:fldChar w:fldCharType="begin"/>
      </w:r>
      <w:r w:rsidR="00CB4EE5">
        <w:instrText xml:space="preserve"> STYLEREF 1</w:instrText>
      </w:r>
      <w:r w:rsidR="005D06D8">
        <w:instrText xml:space="preserve"> \s </w:instrText>
      </w:r>
      <w:r w:rsidR="005D06D8">
        <w:fldChar w:fldCharType="separate"/>
      </w:r>
      <w:r w:rsidR="008C67B9">
        <w:t>5</w:t>
      </w:r>
      <w:r w:rsidR="005D06D8">
        <w:fldChar w:fldCharType="end"/>
      </w:r>
      <w:r w:rsidR="005D06D8">
        <w:noBreakHyphen/>
      </w:r>
      <w:r w:rsidR="005D06D8">
        <w:fldChar w:fldCharType="begin"/>
      </w:r>
      <w:r w:rsidR="005D06D8">
        <w:instrText xml:space="preserve"> SEQ Table \* alphabetic \s 0 </w:instrText>
      </w:r>
      <w:r w:rsidR="005D06D8">
        <w:fldChar w:fldCharType="separate"/>
      </w:r>
      <w:r w:rsidR="008C67B9">
        <w:t>h</w:t>
      </w:r>
      <w:r w:rsidR="005D06D8">
        <w:fldChar w:fldCharType="end"/>
      </w:r>
      <w:r>
        <w:t xml:space="preserve"> Case of 1 single hit in the first strip with no double hit</w:t>
      </w:r>
      <w:r w:rsidR="00BE54C5">
        <w:t>.</w:t>
      </w:r>
    </w:p>
    <w:tbl>
      <w:tblPr>
        <w:tblStyle w:val="ColorfulShading-Accent1"/>
        <w:tblW w:w="0" w:type="auto"/>
        <w:tblLayout w:type="fixed"/>
        <w:tblLook w:val="04A0" w:firstRow="1" w:lastRow="0" w:firstColumn="1" w:lastColumn="0" w:noHBand="0" w:noVBand="1"/>
      </w:tblPr>
      <w:tblGrid>
        <w:gridCol w:w="1126"/>
        <w:gridCol w:w="359"/>
        <w:gridCol w:w="349"/>
        <w:gridCol w:w="349"/>
        <w:gridCol w:w="359"/>
        <w:gridCol w:w="359"/>
        <w:gridCol w:w="359"/>
        <w:gridCol w:w="359"/>
        <w:gridCol w:w="359"/>
        <w:gridCol w:w="359"/>
        <w:gridCol w:w="501"/>
        <w:gridCol w:w="501"/>
        <w:gridCol w:w="501"/>
        <w:gridCol w:w="501"/>
      </w:tblGrid>
      <w:tr w:rsidR="00BE54C5" w:rsidRPr="00136B5D" w14:paraId="78FDF1F5" w14:textId="011F4978" w:rsidTr="00F54445">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1126" w:type="dxa"/>
          </w:tcPr>
          <w:p w14:paraId="2C427551" w14:textId="77777777" w:rsidR="00BE54C5" w:rsidRPr="00136B5D" w:rsidRDefault="00BE54C5" w:rsidP="00915C73"/>
        </w:tc>
        <w:tc>
          <w:tcPr>
            <w:tcW w:w="1775" w:type="dxa"/>
            <w:gridSpan w:val="5"/>
            <w:tcBorders>
              <w:right w:val="single" w:sz="4" w:space="0" w:color="4F81BD" w:themeColor="accent1"/>
            </w:tcBorders>
          </w:tcPr>
          <w:p w14:paraId="6193760F" w14:textId="587763A8" w:rsidR="00BE54C5" w:rsidRPr="00136B5D" w:rsidRDefault="00BE54C5" w:rsidP="00915C73">
            <w:pPr>
              <w:cnfStyle w:val="100000000000" w:firstRow="1" w:lastRow="0" w:firstColumn="0" w:lastColumn="0" w:oddVBand="0" w:evenVBand="0" w:oddHBand="0" w:evenHBand="0" w:firstRowFirstColumn="0" w:firstRowLastColumn="0" w:lastRowFirstColumn="0" w:lastRowLastColumn="0"/>
            </w:pPr>
            <w:r>
              <w:t xml:space="preserve">5bit pixel </w:t>
            </w:r>
            <w:proofErr w:type="spellStart"/>
            <w:r>
              <w:t>adr</w:t>
            </w:r>
            <w:proofErr w:type="spellEnd"/>
            <w:r>
              <w:t>.</w:t>
            </w:r>
          </w:p>
        </w:tc>
        <w:tc>
          <w:tcPr>
            <w:tcW w:w="359" w:type="dxa"/>
            <w:tcBorders>
              <w:left w:val="single" w:sz="4" w:space="0" w:color="4F81BD" w:themeColor="accent1"/>
              <w:right w:val="single" w:sz="4" w:space="0" w:color="4F81BD" w:themeColor="accent1"/>
            </w:tcBorders>
          </w:tcPr>
          <w:p w14:paraId="2E0482DB" w14:textId="3650522B" w:rsidR="00BE54C5" w:rsidRPr="00136B5D" w:rsidRDefault="00BE54C5" w:rsidP="00915C73">
            <w:pPr>
              <w:cnfStyle w:val="100000000000" w:firstRow="1" w:lastRow="0" w:firstColumn="0" w:lastColumn="0" w:oddVBand="0" w:evenVBand="0" w:oddHBand="0" w:evenHBand="0" w:firstRowFirstColumn="0" w:firstRowLastColumn="0" w:lastRowFirstColumn="0" w:lastRowLastColumn="0"/>
            </w:pPr>
            <w:proofErr w:type="gramStart"/>
            <w:r>
              <w:t>f</w:t>
            </w:r>
            <w:proofErr w:type="gramEnd"/>
          </w:p>
        </w:tc>
        <w:tc>
          <w:tcPr>
            <w:tcW w:w="3081" w:type="dxa"/>
            <w:gridSpan w:val="7"/>
            <w:tcBorders>
              <w:left w:val="single" w:sz="4" w:space="0" w:color="4F81BD" w:themeColor="accent1"/>
            </w:tcBorders>
          </w:tcPr>
          <w:p w14:paraId="285226E2" w14:textId="7F4EE1F3" w:rsidR="00BE54C5" w:rsidRPr="00136B5D" w:rsidRDefault="00BE54C5" w:rsidP="00E77D1E">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t>7bit strip address</w:t>
            </w:r>
          </w:p>
        </w:tc>
      </w:tr>
      <w:tr w:rsidR="00136B5D" w14:paraId="02284CAA" w14:textId="72AA7EF8" w:rsidTr="005323E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26" w:type="dxa"/>
          </w:tcPr>
          <w:p w14:paraId="41382ACE" w14:textId="71FBFCCA" w:rsidR="00136B5D" w:rsidRDefault="00136B5D" w:rsidP="00915C73">
            <w:r>
              <w:t>1</w:t>
            </w:r>
            <w:r w:rsidRPr="00136B5D">
              <w:rPr>
                <w:vertAlign w:val="superscript"/>
              </w:rPr>
              <w:t>st</w:t>
            </w:r>
            <w:r>
              <w:t xml:space="preserve"> word</w:t>
            </w:r>
          </w:p>
        </w:tc>
        <w:tc>
          <w:tcPr>
            <w:tcW w:w="359" w:type="dxa"/>
          </w:tcPr>
          <w:p w14:paraId="22CF02C5" w14:textId="591EB14B" w:rsidR="00136B5D" w:rsidRDefault="005323E4" w:rsidP="00915C73">
            <w:pPr>
              <w:cnfStyle w:val="000000100000" w:firstRow="0" w:lastRow="0" w:firstColumn="0" w:lastColumn="0" w:oddVBand="0" w:evenVBand="0" w:oddHBand="1" w:evenHBand="0" w:firstRowFirstColumn="0" w:firstRowLastColumn="0" w:lastRowFirstColumn="0" w:lastRowLastColumn="0"/>
            </w:pPr>
            <w:r>
              <w:t>0</w:t>
            </w:r>
          </w:p>
        </w:tc>
        <w:tc>
          <w:tcPr>
            <w:tcW w:w="349" w:type="dxa"/>
          </w:tcPr>
          <w:p w14:paraId="7AAA028D" w14:textId="09848069" w:rsidR="00136B5D" w:rsidRDefault="005323E4" w:rsidP="00915C73">
            <w:pPr>
              <w:cnfStyle w:val="000000100000" w:firstRow="0" w:lastRow="0" w:firstColumn="0" w:lastColumn="0" w:oddVBand="0" w:evenVBand="0" w:oddHBand="1" w:evenHBand="0" w:firstRowFirstColumn="0" w:firstRowLastColumn="0" w:lastRowFirstColumn="0" w:lastRowLastColumn="0"/>
            </w:pPr>
            <w:r>
              <w:t>0</w:t>
            </w:r>
          </w:p>
        </w:tc>
        <w:tc>
          <w:tcPr>
            <w:tcW w:w="349" w:type="dxa"/>
          </w:tcPr>
          <w:p w14:paraId="6730C3E5" w14:textId="3B3F00C8" w:rsidR="00136B5D" w:rsidRDefault="005323E4" w:rsidP="00915C73">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54D81EF4" w14:textId="7B0DBAD1" w:rsidR="00136B5D" w:rsidRDefault="005323E4" w:rsidP="00915C73">
            <w:pPr>
              <w:cnfStyle w:val="000000100000" w:firstRow="0" w:lastRow="0" w:firstColumn="0" w:lastColumn="0" w:oddVBand="0" w:evenVBand="0" w:oddHBand="1" w:evenHBand="0" w:firstRowFirstColumn="0" w:firstRowLastColumn="0" w:lastRowFirstColumn="0" w:lastRowLastColumn="0"/>
            </w:pPr>
            <w:r>
              <w:t>0</w:t>
            </w:r>
          </w:p>
        </w:tc>
        <w:tc>
          <w:tcPr>
            <w:tcW w:w="359" w:type="dxa"/>
            <w:tcBorders>
              <w:right w:val="single" w:sz="4" w:space="0" w:color="4F81BD" w:themeColor="accent1"/>
            </w:tcBorders>
          </w:tcPr>
          <w:p w14:paraId="370C4B8F" w14:textId="58C4CCAD"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359" w:type="dxa"/>
            <w:tcBorders>
              <w:left w:val="single" w:sz="4" w:space="0" w:color="4F81BD" w:themeColor="accent1"/>
              <w:right w:val="single" w:sz="4" w:space="0" w:color="4F81BD" w:themeColor="accent1"/>
            </w:tcBorders>
          </w:tcPr>
          <w:p w14:paraId="31B0F8BC" w14:textId="10ECE04B" w:rsidR="00136B5D" w:rsidRDefault="005323E4" w:rsidP="00915C73">
            <w:pPr>
              <w:cnfStyle w:val="000000100000" w:firstRow="0" w:lastRow="0" w:firstColumn="0" w:lastColumn="0" w:oddVBand="0" w:evenVBand="0" w:oddHBand="1" w:evenHBand="0" w:firstRowFirstColumn="0" w:firstRowLastColumn="0" w:lastRowFirstColumn="0" w:lastRowLastColumn="0"/>
            </w:pPr>
            <w:r>
              <w:t>0</w:t>
            </w:r>
          </w:p>
        </w:tc>
        <w:tc>
          <w:tcPr>
            <w:tcW w:w="359" w:type="dxa"/>
            <w:tcBorders>
              <w:left w:val="single" w:sz="4" w:space="0" w:color="4F81BD" w:themeColor="accent1"/>
            </w:tcBorders>
          </w:tcPr>
          <w:p w14:paraId="02BF4323" w14:textId="6A654FBF" w:rsidR="00136B5D" w:rsidRDefault="005323E4" w:rsidP="00915C73">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45947EB1" w14:textId="4BB13C8F" w:rsidR="00136B5D" w:rsidRDefault="005323E4" w:rsidP="00915C73">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1AA6D69B" w14:textId="696D228C" w:rsidR="00136B5D" w:rsidRDefault="005323E4" w:rsidP="00915C73">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2EF24F6F" w14:textId="1AD34494" w:rsidR="00136B5D" w:rsidRDefault="005323E4" w:rsidP="00915C73">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4BB05012" w14:textId="35FAB4F0" w:rsidR="00136B5D" w:rsidRDefault="005323E4" w:rsidP="00915C73">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5FF159B0" w14:textId="6DFC267D" w:rsidR="00136B5D" w:rsidRDefault="005323E4" w:rsidP="00915C73">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11D5F7C1" w14:textId="7D5D784D"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r>
      <w:tr w:rsidR="00136B5D" w14:paraId="666FBAA1" w14:textId="588E6886" w:rsidTr="005323E4">
        <w:trPr>
          <w:trHeight w:val="259"/>
        </w:trPr>
        <w:tc>
          <w:tcPr>
            <w:cnfStyle w:val="001000000000" w:firstRow="0" w:lastRow="0" w:firstColumn="1" w:lastColumn="0" w:oddVBand="0" w:evenVBand="0" w:oddHBand="0" w:evenHBand="0" w:firstRowFirstColumn="0" w:firstRowLastColumn="0" w:lastRowFirstColumn="0" w:lastRowLastColumn="0"/>
            <w:tcW w:w="1126" w:type="dxa"/>
          </w:tcPr>
          <w:p w14:paraId="5F11B6F3" w14:textId="72DE6F26" w:rsidR="00136B5D" w:rsidRDefault="00136B5D" w:rsidP="00915C73">
            <w:r>
              <w:t>2</w:t>
            </w:r>
            <w:r w:rsidRPr="00136B5D">
              <w:rPr>
                <w:vertAlign w:val="superscript"/>
              </w:rPr>
              <w:t>nd</w:t>
            </w:r>
            <w:r>
              <w:t xml:space="preserve"> word</w:t>
            </w:r>
          </w:p>
        </w:tc>
        <w:tc>
          <w:tcPr>
            <w:tcW w:w="359" w:type="dxa"/>
          </w:tcPr>
          <w:p w14:paraId="45A47407" w14:textId="05DD1B96"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49" w:type="dxa"/>
          </w:tcPr>
          <w:p w14:paraId="510402AA" w14:textId="0E77F57A"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49" w:type="dxa"/>
          </w:tcPr>
          <w:p w14:paraId="21E71099" w14:textId="2B1114B3"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Pr>
          <w:p w14:paraId="38747315" w14:textId="4953E687"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right w:val="single" w:sz="4" w:space="0" w:color="4F81BD" w:themeColor="accent1"/>
            </w:tcBorders>
          </w:tcPr>
          <w:p w14:paraId="4B2C67B7" w14:textId="32BF982B"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left w:val="single" w:sz="4" w:space="0" w:color="4F81BD" w:themeColor="accent1"/>
              <w:right w:val="single" w:sz="4" w:space="0" w:color="4F81BD" w:themeColor="accent1"/>
            </w:tcBorders>
          </w:tcPr>
          <w:p w14:paraId="3F501FC5" w14:textId="7B3D7C44"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left w:val="single" w:sz="4" w:space="0" w:color="4F81BD" w:themeColor="accent1"/>
            </w:tcBorders>
          </w:tcPr>
          <w:p w14:paraId="717E6D1F" w14:textId="722502DC"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1781AAA1" w14:textId="10EBA2EB"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10F47D97" w14:textId="3AD5C18D"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05B5FC17" w14:textId="356F1032"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04F43ED7" w14:textId="00CD1D11"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34B55E3C" w14:textId="57E0D2EA"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6A4CCC78" w14:textId="67084E9F"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r>
      <w:tr w:rsidR="00136B5D" w14:paraId="4388518F" w14:textId="1F4D1819" w:rsidTr="005323E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26" w:type="dxa"/>
          </w:tcPr>
          <w:p w14:paraId="67578FB2" w14:textId="22266FFA" w:rsidR="00136B5D" w:rsidRDefault="00136B5D" w:rsidP="00915C73">
            <w:r>
              <w:t>3</w:t>
            </w:r>
            <w:r w:rsidRPr="00136B5D">
              <w:rPr>
                <w:vertAlign w:val="superscript"/>
              </w:rPr>
              <w:t>rd</w:t>
            </w:r>
            <w:r>
              <w:t xml:space="preserve"> word</w:t>
            </w:r>
          </w:p>
        </w:tc>
        <w:tc>
          <w:tcPr>
            <w:tcW w:w="359" w:type="dxa"/>
          </w:tcPr>
          <w:p w14:paraId="25309E5F" w14:textId="6662F0CC"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49" w:type="dxa"/>
          </w:tcPr>
          <w:p w14:paraId="55385BE8" w14:textId="7CBCA2B0"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49" w:type="dxa"/>
          </w:tcPr>
          <w:p w14:paraId="6E2AB25D" w14:textId="6BBA3F4F"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Pr>
          <w:p w14:paraId="770986E1" w14:textId="631B9FD3"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Borders>
              <w:right w:val="single" w:sz="4" w:space="0" w:color="4F81BD" w:themeColor="accent1"/>
            </w:tcBorders>
          </w:tcPr>
          <w:p w14:paraId="18C476F3" w14:textId="35CF51AC"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Borders>
              <w:left w:val="single" w:sz="4" w:space="0" w:color="4F81BD" w:themeColor="accent1"/>
              <w:right w:val="single" w:sz="4" w:space="0" w:color="4F81BD" w:themeColor="accent1"/>
            </w:tcBorders>
          </w:tcPr>
          <w:p w14:paraId="4382A924" w14:textId="2BF84D72"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Borders>
              <w:left w:val="single" w:sz="4" w:space="0" w:color="4F81BD" w:themeColor="accent1"/>
            </w:tcBorders>
          </w:tcPr>
          <w:p w14:paraId="550729DF" w14:textId="4BA818D1"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359" w:type="dxa"/>
          </w:tcPr>
          <w:p w14:paraId="75DE6342" w14:textId="0ACCDD2D"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359" w:type="dxa"/>
          </w:tcPr>
          <w:p w14:paraId="485B7AEA" w14:textId="704DB341"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30F5845D" w14:textId="6FE2AF62"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1C151BFC" w14:textId="666F3CA8"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181C26CC" w14:textId="5476F530"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6BA23E43" w14:textId="541BDADC"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r>
      <w:tr w:rsidR="00136B5D" w14:paraId="1B87E5AD" w14:textId="4A3B7F9C" w:rsidTr="005323E4">
        <w:trPr>
          <w:trHeight w:val="259"/>
        </w:trPr>
        <w:tc>
          <w:tcPr>
            <w:cnfStyle w:val="001000000000" w:firstRow="0" w:lastRow="0" w:firstColumn="1" w:lastColumn="0" w:oddVBand="0" w:evenVBand="0" w:oddHBand="0" w:evenHBand="0" w:firstRowFirstColumn="0" w:firstRowLastColumn="0" w:lastRowFirstColumn="0" w:lastRowLastColumn="0"/>
            <w:tcW w:w="1126" w:type="dxa"/>
          </w:tcPr>
          <w:p w14:paraId="5FADC379" w14:textId="0222F6E3" w:rsidR="00136B5D" w:rsidRDefault="00136B5D" w:rsidP="00136B5D">
            <w:r>
              <w:t>4</w:t>
            </w:r>
            <w:r w:rsidRPr="00136B5D">
              <w:rPr>
                <w:vertAlign w:val="superscript"/>
              </w:rPr>
              <w:t>th</w:t>
            </w:r>
            <w:r>
              <w:t xml:space="preserve"> word</w:t>
            </w:r>
          </w:p>
        </w:tc>
        <w:tc>
          <w:tcPr>
            <w:tcW w:w="359" w:type="dxa"/>
          </w:tcPr>
          <w:p w14:paraId="2830E1B5" w14:textId="182F77BC"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49" w:type="dxa"/>
          </w:tcPr>
          <w:p w14:paraId="764FB40B" w14:textId="701136B8"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49" w:type="dxa"/>
          </w:tcPr>
          <w:p w14:paraId="6ABAFB49" w14:textId="5F6D1F5D"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Pr>
          <w:p w14:paraId="224711F0" w14:textId="785909A0"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right w:val="single" w:sz="4" w:space="0" w:color="4F81BD" w:themeColor="accent1"/>
            </w:tcBorders>
          </w:tcPr>
          <w:p w14:paraId="4DCAB6FE" w14:textId="0AD32CF9"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left w:val="single" w:sz="4" w:space="0" w:color="4F81BD" w:themeColor="accent1"/>
              <w:right w:val="single" w:sz="4" w:space="0" w:color="4F81BD" w:themeColor="accent1"/>
            </w:tcBorders>
          </w:tcPr>
          <w:p w14:paraId="34354D7E" w14:textId="27EAEC6F"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left w:val="single" w:sz="4" w:space="0" w:color="4F81BD" w:themeColor="accent1"/>
            </w:tcBorders>
          </w:tcPr>
          <w:p w14:paraId="7F5F5AAE" w14:textId="72A90B73"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70737F82" w14:textId="5A2932E3"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75F430FC" w14:textId="79920EE5"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18AFE5AF" w14:textId="73525EA0"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44179D1D" w14:textId="3A050EA5"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7A0FA752" w14:textId="6F0FA6C8"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679B5378" w14:textId="467E3480"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r>
      <w:tr w:rsidR="00136B5D" w14:paraId="39F8B768" w14:textId="4CDE0D97" w:rsidTr="005323E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26" w:type="dxa"/>
          </w:tcPr>
          <w:p w14:paraId="26D311E6" w14:textId="284EBA48" w:rsidR="00136B5D" w:rsidRDefault="00136B5D" w:rsidP="00136B5D">
            <w:r>
              <w:t>5</w:t>
            </w:r>
            <w:r w:rsidRPr="00136B5D">
              <w:rPr>
                <w:vertAlign w:val="superscript"/>
              </w:rPr>
              <w:t>th</w:t>
            </w:r>
            <w:r>
              <w:t xml:space="preserve"> word</w:t>
            </w:r>
          </w:p>
        </w:tc>
        <w:tc>
          <w:tcPr>
            <w:tcW w:w="359" w:type="dxa"/>
          </w:tcPr>
          <w:p w14:paraId="0A62594F" w14:textId="6FBFE5B4"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49" w:type="dxa"/>
          </w:tcPr>
          <w:p w14:paraId="7A08E803" w14:textId="2FDC1BAF"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49" w:type="dxa"/>
          </w:tcPr>
          <w:p w14:paraId="42B9C3C2" w14:textId="2A1ED4A1"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Pr>
          <w:p w14:paraId="6B97CF4D" w14:textId="7BCFE5F9"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Borders>
              <w:right w:val="single" w:sz="4" w:space="0" w:color="4F81BD" w:themeColor="accent1"/>
            </w:tcBorders>
          </w:tcPr>
          <w:p w14:paraId="13851EAF" w14:textId="71B67837"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Borders>
              <w:left w:val="single" w:sz="4" w:space="0" w:color="4F81BD" w:themeColor="accent1"/>
              <w:right w:val="single" w:sz="4" w:space="0" w:color="4F81BD" w:themeColor="accent1"/>
            </w:tcBorders>
          </w:tcPr>
          <w:p w14:paraId="770B7219" w14:textId="1BF7911A" w:rsidR="00136B5D" w:rsidRDefault="00EB4610"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Borders>
              <w:left w:val="single" w:sz="4" w:space="0" w:color="4F81BD" w:themeColor="accent1"/>
            </w:tcBorders>
          </w:tcPr>
          <w:p w14:paraId="4F374A4C" w14:textId="72B0F76D"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359" w:type="dxa"/>
          </w:tcPr>
          <w:p w14:paraId="143126AA" w14:textId="0A110424"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359" w:type="dxa"/>
          </w:tcPr>
          <w:p w14:paraId="39D89CF2" w14:textId="49D89026"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5BF68314" w14:textId="141EEF0E"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0719D977" w14:textId="01C5991F"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2F580245" w14:textId="148FF41C"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7DBC4261" w14:textId="71949257"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r>
      <w:tr w:rsidR="00136B5D" w14:paraId="2EF35D2D" w14:textId="3A4B6BFD" w:rsidTr="005323E4">
        <w:trPr>
          <w:trHeight w:val="259"/>
        </w:trPr>
        <w:tc>
          <w:tcPr>
            <w:cnfStyle w:val="001000000000" w:firstRow="0" w:lastRow="0" w:firstColumn="1" w:lastColumn="0" w:oddVBand="0" w:evenVBand="0" w:oddHBand="0" w:evenHBand="0" w:firstRowFirstColumn="0" w:firstRowLastColumn="0" w:lastRowFirstColumn="0" w:lastRowLastColumn="0"/>
            <w:tcW w:w="1126" w:type="dxa"/>
          </w:tcPr>
          <w:p w14:paraId="1EC1CB90" w14:textId="7D31EAEE" w:rsidR="00136B5D" w:rsidRDefault="00136B5D" w:rsidP="00136B5D">
            <w:r>
              <w:t>6</w:t>
            </w:r>
            <w:r w:rsidRPr="00136B5D">
              <w:rPr>
                <w:vertAlign w:val="superscript"/>
              </w:rPr>
              <w:t>th</w:t>
            </w:r>
            <w:r>
              <w:t xml:space="preserve"> word</w:t>
            </w:r>
          </w:p>
        </w:tc>
        <w:tc>
          <w:tcPr>
            <w:tcW w:w="359" w:type="dxa"/>
          </w:tcPr>
          <w:p w14:paraId="0BAB127B" w14:textId="571D5862"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49" w:type="dxa"/>
          </w:tcPr>
          <w:p w14:paraId="3CF0B0E1" w14:textId="1BD489C3"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49" w:type="dxa"/>
          </w:tcPr>
          <w:p w14:paraId="78BE8A6A" w14:textId="43B5AF5E"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Pr>
          <w:p w14:paraId="40D10D2D" w14:textId="2C158576"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right w:val="single" w:sz="4" w:space="0" w:color="4F81BD" w:themeColor="accent1"/>
            </w:tcBorders>
          </w:tcPr>
          <w:p w14:paraId="3AB83AA8" w14:textId="49F269F0" w:rsidR="00136B5D" w:rsidRDefault="00F329DD"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left w:val="single" w:sz="4" w:space="0" w:color="4F81BD" w:themeColor="accent1"/>
              <w:right w:val="single" w:sz="4" w:space="0" w:color="4F81BD" w:themeColor="accent1"/>
            </w:tcBorders>
          </w:tcPr>
          <w:p w14:paraId="66B61B5E" w14:textId="7487F0A7"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left w:val="single" w:sz="4" w:space="0" w:color="4F81BD" w:themeColor="accent1"/>
            </w:tcBorders>
          </w:tcPr>
          <w:p w14:paraId="44F9FC7A" w14:textId="6BBEFEFA"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231E3DC0" w14:textId="1948A1E7"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7FDE6AAC" w14:textId="1277CFBF"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3C35377F" w14:textId="1969880A"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0AB0D44B" w14:textId="00949D36"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0483D829" w14:textId="605FCF39"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7A7AA059" w14:textId="569D96CC"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r>
      <w:tr w:rsidR="00136B5D" w14:paraId="2EBA5BF1" w14:textId="4D66758F" w:rsidTr="005323E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26" w:type="dxa"/>
          </w:tcPr>
          <w:p w14:paraId="4E750EA5" w14:textId="708FCCAD" w:rsidR="00136B5D" w:rsidRDefault="00136B5D" w:rsidP="00136B5D">
            <w:r>
              <w:t>7</w:t>
            </w:r>
            <w:r w:rsidRPr="00136B5D">
              <w:rPr>
                <w:vertAlign w:val="superscript"/>
              </w:rPr>
              <w:t>th</w:t>
            </w:r>
            <w:r>
              <w:t xml:space="preserve"> word</w:t>
            </w:r>
          </w:p>
        </w:tc>
        <w:tc>
          <w:tcPr>
            <w:tcW w:w="359" w:type="dxa"/>
          </w:tcPr>
          <w:p w14:paraId="7BBFBA09" w14:textId="3673CD6D"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49" w:type="dxa"/>
          </w:tcPr>
          <w:p w14:paraId="0550F345" w14:textId="139CA525"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49" w:type="dxa"/>
          </w:tcPr>
          <w:p w14:paraId="0D914542" w14:textId="7B78280C"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Pr>
          <w:p w14:paraId="191AA861" w14:textId="4BA5499F"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Borders>
              <w:right w:val="single" w:sz="4" w:space="0" w:color="4F81BD" w:themeColor="accent1"/>
            </w:tcBorders>
          </w:tcPr>
          <w:p w14:paraId="7E6B8AED" w14:textId="1F063CF1"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Borders>
              <w:left w:val="single" w:sz="4" w:space="0" w:color="4F81BD" w:themeColor="accent1"/>
              <w:right w:val="single" w:sz="4" w:space="0" w:color="4F81BD" w:themeColor="accent1"/>
            </w:tcBorders>
          </w:tcPr>
          <w:p w14:paraId="31064E93" w14:textId="4C68F8FE" w:rsidR="00136B5D" w:rsidRDefault="005323E4" w:rsidP="00915C73">
            <w:pP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tcW w:w="359" w:type="dxa"/>
            <w:tcBorders>
              <w:left w:val="single" w:sz="4" w:space="0" w:color="4F81BD" w:themeColor="accent1"/>
            </w:tcBorders>
          </w:tcPr>
          <w:p w14:paraId="4FA18DFD" w14:textId="76AEF449"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359" w:type="dxa"/>
          </w:tcPr>
          <w:p w14:paraId="0E8C4713" w14:textId="30DE8F1A"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359" w:type="dxa"/>
          </w:tcPr>
          <w:p w14:paraId="66E0D800" w14:textId="6524B894"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47FDC699" w14:textId="4CC9E154"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208CCF96" w14:textId="77D62C01"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457C0FA4" w14:textId="6E63100E"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6EB8D945" w14:textId="696BE64A" w:rsidR="00136B5D" w:rsidRDefault="005323E4" w:rsidP="00915C73">
            <w:pPr>
              <w:cnfStyle w:val="000000100000" w:firstRow="0" w:lastRow="0" w:firstColumn="0" w:lastColumn="0" w:oddVBand="0" w:evenVBand="0" w:oddHBand="1" w:evenHBand="0" w:firstRowFirstColumn="0" w:firstRowLastColumn="0" w:lastRowFirstColumn="0" w:lastRowLastColumn="0"/>
            </w:pPr>
            <w:r>
              <w:t>1</w:t>
            </w:r>
          </w:p>
        </w:tc>
      </w:tr>
      <w:tr w:rsidR="00136B5D" w14:paraId="6465F596" w14:textId="4474229A" w:rsidTr="005323E4">
        <w:trPr>
          <w:trHeight w:val="274"/>
        </w:trPr>
        <w:tc>
          <w:tcPr>
            <w:cnfStyle w:val="001000000000" w:firstRow="0" w:lastRow="0" w:firstColumn="1" w:lastColumn="0" w:oddVBand="0" w:evenVBand="0" w:oddHBand="0" w:evenHBand="0" w:firstRowFirstColumn="0" w:firstRowLastColumn="0" w:lastRowFirstColumn="0" w:lastRowLastColumn="0"/>
            <w:tcW w:w="1126" w:type="dxa"/>
          </w:tcPr>
          <w:p w14:paraId="029BD1A8" w14:textId="7AD62CA5" w:rsidR="00136B5D" w:rsidRDefault="00136B5D" w:rsidP="00136B5D">
            <w:r>
              <w:t>8</w:t>
            </w:r>
            <w:r w:rsidRPr="00136B5D">
              <w:rPr>
                <w:vertAlign w:val="superscript"/>
              </w:rPr>
              <w:t>th</w:t>
            </w:r>
            <w:r>
              <w:t xml:space="preserve"> word</w:t>
            </w:r>
          </w:p>
        </w:tc>
        <w:tc>
          <w:tcPr>
            <w:tcW w:w="359" w:type="dxa"/>
          </w:tcPr>
          <w:p w14:paraId="2EC6B9E1" w14:textId="583AF087"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49" w:type="dxa"/>
          </w:tcPr>
          <w:p w14:paraId="18D5A7C9" w14:textId="1BCE6665"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49" w:type="dxa"/>
          </w:tcPr>
          <w:p w14:paraId="57929998" w14:textId="31621BB9"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Pr>
          <w:p w14:paraId="2E1B3250" w14:textId="744C6240"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right w:val="single" w:sz="4" w:space="0" w:color="4F81BD" w:themeColor="accent1"/>
            </w:tcBorders>
          </w:tcPr>
          <w:p w14:paraId="498E0D28" w14:textId="2913B67B"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left w:val="single" w:sz="4" w:space="0" w:color="4F81BD" w:themeColor="accent1"/>
              <w:bottom w:val="single" w:sz="4" w:space="0" w:color="4F81BD" w:themeColor="accent1"/>
              <w:right w:val="single" w:sz="4" w:space="0" w:color="4F81BD" w:themeColor="accent1"/>
            </w:tcBorders>
          </w:tcPr>
          <w:p w14:paraId="77168C37" w14:textId="15B3AD80" w:rsidR="00136B5D" w:rsidRDefault="005323E4" w:rsidP="00915C73">
            <w:pPr>
              <w:cnfStyle w:val="000000000000" w:firstRow="0" w:lastRow="0" w:firstColumn="0" w:lastColumn="0" w:oddVBand="0" w:evenVBand="0" w:oddHBand="0" w:evenHBand="0" w:firstRowFirstColumn="0" w:firstRowLastColumn="0" w:lastRowFirstColumn="0" w:lastRowLastColumn="0"/>
            </w:pPr>
            <w:proofErr w:type="gramStart"/>
            <w:r>
              <w:t>x</w:t>
            </w:r>
            <w:proofErr w:type="gramEnd"/>
          </w:p>
        </w:tc>
        <w:tc>
          <w:tcPr>
            <w:tcW w:w="359" w:type="dxa"/>
            <w:tcBorders>
              <w:left w:val="single" w:sz="4" w:space="0" w:color="4F81BD" w:themeColor="accent1"/>
              <w:bottom w:val="single" w:sz="4" w:space="0" w:color="4F81BD" w:themeColor="accent1"/>
            </w:tcBorders>
          </w:tcPr>
          <w:p w14:paraId="0477382D" w14:textId="6B6E92CD"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3670BAE2" w14:textId="0C02AE39"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46658763" w14:textId="5DE27BF9"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623D0018" w14:textId="54BAF34C"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23FD5C49" w14:textId="23147D68"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5F2FBA15" w14:textId="641BCD9B"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36605592" w14:textId="19AB9072" w:rsidR="00136B5D" w:rsidRDefault="005323E4" w:rsidP="00915C73">
            <w:pPr>
              <w:cnfStyle w:val="000000000000" w:firstRow="0" w:lastRow="0" w:firstColumn="0" w:lastColumn="0" w:oddVBand="0" w:evenVBand="0" w:oddHBand="0" w:evenHBand="0" w:firstRowFirstColumn="0" w:firstRowLastColumn="0" w:lastRowFirstColumn="0" w:lastRowLastColumn="0"/>
            </w:pPr>
            <w:r>
              <w:t>1</w:t>
            </w:r>
          </w:p>
        </w:tc>
      </w:tr>
    </w:tbl>
    <w:p w14:paraId="4782EE3F" w14:textId="77777777" w:rsidR="007A08C0" w:rsidRPr="00915C73" w:rsidRDefault="007A08C0" w:rsidP="00915C73"/>
    <w:p w14:paraId="2DFB5944" w14:textId="5F775198" w:rsidR="005323E4" w:rsidRDefault="005323E4" w:rsidP="005323E4">
      <w:pPr>
        <w:pStyle w:val="Caption"/>
      </w:pPr>
      <w:r>
        <w:t xml:space="preserve">Table </w:t>
      </w:r>
      <w:r w:rsidR="005D06D8">
        <w:fldChar w:fldCharType="begin"/>
      </w:r>
      <w:r w:rsidR="00CB4EE5">
        <w:instrText xml:space="preserve"> STYLEREF 1</w:instrText>
      </w:r>
      <w:r w:rsidR="005D06D8">
        <w:instrText xml:space="preserve"> \s </w:instrText>
      </w:r>
      <w:r w:rsidR="005D06D8">
        <w:fldChar w:fldCharType="separate"/>
      </w:r>
      <w:r w:rsidR="008C67B9">
        <w:t>5</w:t>
      </w:r>
      <w:r w:rsidR="005D06D8">
        <w:fldChar w:fldCharType="end"/>
      </w:r>
      <w:r w:rsidR="005D06D8">
        <w:noBreakHyphen/>
      </w:r>
      <w:r w:rsidR="005D06D8">
        <w:fldChar w:fldCharType="begin"/>
      </w:r>
      <w:r w:rsidR="005D06D8">
        <w:instrText xml:space="preserve"> SEQ Table \* alphabetic \s 0 </w:instrText>
      </w:r>
      <w:r w:rsidR="005D06D8">
        <w:fldChar w:fldCharType="separate"/>
      </w:r>
      <w:r w:rsidR="008C67B9">
        <w:t>i</w:t>
      </w:r>
      <w:r w:rsidR="005D06D8">
        <w:fldChar w:fldCharType="end"/>
      </w:r>
      <w:r>
        <w:t xml:space="preserve"> Case of  8 hits with some double hits</w:t>
      </w:r>
      <w:r w:rsidR="00BE54C5">
        <w:t>.</w:t>
      </w:r>
    </w:p>
    <w:tbl>
      <w:tblPr>
        <w:tblStyle w:val="ColorfulShading-Accent1"/>
        <w:tblW w:w="0" w:type="auto"/>
        <w:tblLayout w:type="fixed"/>
        <w:tblLook w:val="04A0" w:firstRow="1" w:lastRow="0" w:firstColumn="1" w:lastColumn="0" w:noHBand="0" w:noVBand="1"/>
      </w:tblPr>
      <w:tblGrid>
        <w:gridCol w:w="1126"/>
        <w:gridCol w:w="359"/>
        <w:gridCol w:w="349"/>
        <w:gridCol w:w="349"/>
        <w:gridCol w:w="359"/>
        <w:gridCol w:w="359"/>
        <w:gridCol w:w="359"/>
        <w:gridCol w:w="359"/>
        <w:gridCol w:w="359"/>
        <w:gridCol w:w="359"/>
        <w:gridCol w:w="501"/>
        <w:gridCol w:w="501"/>
        <w:gridCol w:w="501"/>
        <w:gridCol w:w="501"/>
      </w:tblGrid>
      <w:tr w:rsidR="00BE54C5" w:rsidRPr="00136B5D" w14:paraId="73EE9899" w14:textId="77777777" w:rsidTr="00F54445">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1126" w:type="dxa"/>
          </w:tcPr>
          <w:p w14:paraId="75271E32" w14:textId="77777777" w:rsidR="00BE54C5" w:rsidRPr="00136B5D" w:rsidRDefault="00BE54C5" w:rsidP="005323E4"/>
        </w:tc>
        <w:tc>
          <w:tcPr>
            <w:tcW w:w="1775" w:type="dxa"/>
            <w:gridSpan w:val="5"/>
            <w:tcBorders>
              <w:right w:val="single" w:sz="4" w:space="0" w:color="4F81BD" w:themeColor="accent1"/>
            </w:tcBorders>
          </w:tcPr>
          <w:p w14:paraId="0764E109" w14:textId="6770A259" w:rsidR="00BE54C5" w:rsidRPr="00136B5D" w:rsidRDefault="00BE54C5" w:rsidP="00E77D1E">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t xml:space="preserve">5bit pixel </w:t>
            </w:r>
            <w:proofErr w:type="spellStart"/>
            <w:r>
              <w:t>adr</w:t>
            </w:r>
            <w:proofErr w:type="spellEnd"/>
            <w:r>
              <w:t>.</w:t>
            </w:r>
          </w:p>
        </w:tc>
        <w:tc>
          <w:tcPr>
            <w:tcW w:w="359" w:type="dxa"/>
            <w:tcBorders>
              <w:left w:val="single" w:sz="4" w:space="0" w:color="4F81BD" w:themeColor="accent1"/>
              <w:right w:val="single" w:sz="4" w:space="0" w:color="4F81BD" w:themeColor="accent1"/>
            </w:tcBorders>
          </w:tcPr>
          <w:p w14:paraId="4419CC98" w14:textId="3306D58D" w:rsidR="00BE54C5" w:rsidRPr="00136B5D" w:rsidRDefault="00BE54C5" w:rsidP="005323E4">
            <w:pPr>
              <w:cnfStyle w:val="100000000000" w:firstRow="1" w:lastRow="0" w:firstColumn="0" w:lastColumn="0" w:oddVBand="0" w:evenVBand="0" w:oddHBand="0" w:evenHBand="0" w:firstRowFirstColumn="0" w:firstRowLastColumn="0" w:lastRowFirstColumn="0" w:lastRowLastColumn="0"/>
            </w:pPr>
            <w:proofErr w:type="gramStart"/>
            <w:r>
              <w:t>f</w:t>
            </w:r>
            <w:proofErr w:type="gramEnd"/>
          </w:p>
        </w:tc>
        <w:tc>
          <w:tcPr>
            <w:tcW w:w="3081" w:type="dxa"/>
            <w:gridSpan w:val="7"/>
            <w:tcBorders>
              <w:left w:val="single" w:sz="4" w:space="0" w:color="4F81BD" w:themeColor="accent1"/>
            </w:tcBorders>
          </w:tcPr>
          <w:p w14:paraId="06BBF690" w14:textId="26B56812" w:rsidR="00BE54C5" w:rsidRPr="00136B5D" w:rsidRDefault="00BE54C5" w:rsidP="00E77D1E">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t>7bit strip address</w:t>
            </w:r>
          </w:p>
        </w:tc>
      </w:tr>
      <w:tr w:rsidR="005323E4" w14:paraId="3220115E" w14:textId="77777777" w:rsidTr="005323E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26" w:type="dxa"/>
          </w:tcPr>
          <w:p w14:paraId="23611ED1" w14:textId="77777777" w:rsidR="005323E4" w:rsidRDefault="005323E4" w:rsidP="005323E4">
            <w:r>
              <w:t>1</w:t>
            </w:r>
            <w:r w:rsidRPr="00136B5D">
              <w:rPr>
                <w:vertAlign w:val="superscript"/>
              </w:rPr>
              <w:t>st</w:t>
            </w:r>
            <w:r>
              <w:t xml:space="preserve"> word</w:t>
            </w:r>
          </w:p>
        </w:tc>
        <w:tc>
          <w:tcPr>
            <w:tcW w:w="359" w:type="dxa"/>
          </w:tcPr>
          <w:p w14:paraId="5FE80DDE"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0</w:t>
            </w:r>
          </w:p>
        </w:tc>
        <w:tc>
          <w:tcPr>
            <w:tcW w:w="349" w:type="dxa"/>
          </w:tcPr>
          <w:p w14:paraId="6468E499"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0</w:t>
            </w:r>
          </w:p>
        </w:tc>
        <w:tc>
          <w:tcPr>
            <w:tcW w:w="349" w:type="dxa"/>
          </w:tcPr>
          <w:p w14:paraId="2716B174"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2CA269E3"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Borders>
              <w:right w:val="single" w:sz="4" w:space="0" w:color="4F81BD" w:themeColor="accent1"/>
            </w:tcBorders>
          </w:tcPr>
          <w:p w14:paraId="6DC4EC86"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1</w:t>
            </w:r>
          </w:p>
        </w:tc>
        <w:tc>
          <w:tcPr>
            <w:tcW w:w="359" w:type="dxa"/>
            <w:tcBorders>
              <w:left w:val="single" w:sz="4" w:space="0" w:color="4F81BD" w:themeColor="accent1"/>
              <w:right w:val="single" w:sz="4" w:space="0" w:color="4F81BD" w:themeColor="accent1"/>
            </w:tcBorders>
          </w:tcPr>
          <w:p w14:paraId="36B2C053" w14:textId="746FFE9F" w:rsidR="005323E4" w:rsidRDefault="00EB4610" w:rsidP="005323E4">
            <w:pPr>
              <w:cnfStyle w:val="000000100000" w:firstRow="0" w:lastRow="0" w:firstColumn="0" w:lastColumn="0" w:oddVBand="0" w:evenVBand="0" w:oddHBand="1" w:evenHBand="0" w:firstRowFirstColumn="0" w:firstRowLastColumn="0" w:lastRowFirstColumn="0" w:lastRowLastColumn="0"/>
            </w:pPr>
            <w:r>
              <w:t>1</w:t>
            </w:r>
          </w:p>
        </w:tc>
        <w:tc>
          <w:tcPr>
            <w:tcW w:w="359" w:type="dxa"/>
            <w:tcBorders>
              <w:left w:val="single" w:sz="4" w:space="0" w:color="4F81BD" w:themeColor="accent1"/>
            </w:tcBorders>
          </w:tcPr>
          <w:p w14:paraId="0288FC82"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5C4BBE39"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60CD76FC"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455A9011"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3E55B2F1"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78BEAE6D"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4636747F"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1</w:t>
            </w:r>
          </w:p>
        </w:tc>
      </w:tr>
      <w:tr w:rsidR="005323E4" w14:paraId="306708D4" w14:textId="77777777" w:rsidTr="005323E4">
        <w:trPr>
          <w:trHeight w:val="259"/>
        </w:trPr>
        <w:tc>
          <w:tcPr>
            <w:cnfStyle w:val="001000000000" w:firstRow="0" w:lastRow="0" w:firstColumn="1" w:lastColumn="0" w:oddVBand="0" w:evenVBand="0" w:oddHBand="0" w:evenHBand="0" w:firstRowFirstColumn="0" w:firstRowLastColumn="0" w:lastRowFirstColumn="0" w:lastRowLastColumn="0"/>
            <w:tcW w:w="1126" w:type="dxa"/>
          </w:tcPr>
          <w:p w14:paraId="134705D6" w14:textId="77777777" w:rsidR="005323E4" w:rsidRDefault="005323E4" w:rsidP="005323E4">
            <w:r>
              <w:t>2</w:t>
            </w:r>
            <w:r w:rsidRPr="00136B5D">
              <w:rPr>
                <w:vertAlign w:val="superscript"/>
              </w:rPr>
              <w:t>nd</w:t>
            </w:r>
            <w:r>
              <w:t xml:space="preserve"> word</w:t>
            </w:r>
          </w:p>
        </w:tc>
        <w:tc>
          <w:tcPr>
            <w:tcW w:w="359" w:type="dxa"/>
          </w:tcPr>
          <w:p w14:paraId="26B7AF8C" w14:textId="1A629CB1"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349" w:type="dxa"/>
          </w:tcPr>
          <w:p w14:paraId="6FD6484D" w14:textId="18D15E0D"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349" w:type="dxa"/>
          </w:tcPr>
          <w:p w14:paraId="0AA0A5E4" w14:textId="37D09601"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Pr>
          <w:p w14:paraId="5008CF4E" w14:textId="020EC672"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Borders>
              <w:right w:val="single" w:sz="4" w:space="0" w:color="4F81BD" w:themeColor="accent1"/>
            </w:tcBorders>
          </w:tcPr>
          <w:p w14:paraId="7D05B501" w14:textId="5B891A12"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Borders>
              <w:left w:val="single" w:sz="4" w:space="0" w:color="4F81BD" w:themeColor="accent1"/>
              <w:right w:val="single" w:sz="4" w:space="0" w:color="4F81BD" w:themeColor="accent1"/>
            </w:tcBorders>
          </w:tcPr>
          <w:p w14:paraId="5EFDE71D" w14:textId="0AD1D07C"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359" w:type="dxa"/>
            <w:tcBorders>
              <w:left w:val="single" w:sz="4" w:space="0" w:color="4F81BD" w:themeColor="accent1"/>
            </w:tcBorders>
          </w:tcPr>
          <w:p w14:paraId="4D983833" w14:textId="37BC6E9C" w:rsidR="005323E4" w:rsidRDefault="005323E4"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Pr>
          <w:p w14:paraId="63B0CF3F" w14:textId="1223BBAA"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Pr>
          <w:p w14:paraId="110B921C" w14:textId="1110AE2F"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501" w:type="dxa"/>
          </w:tcPr>
          <w:p w14:paraId="03F0F712"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4E43182C" w14:textId="3B2EE339"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7F033762" w14:textId="0E187EB6"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501" w:type="dxa"/>
          </w:tcPr>
          <w:p w14:paraId="39709DEB"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r>
      <w:tr w:rsidR="005323E4" w14:paraId="6F44AC32" w14:textId="77777777" w:rsidTr="005323E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26" w:type="dxa"/>
          </w:tcPr>
          <w:p w14:paraId="7BCA794A" w14:textId="77777777" w:rsidR="005323E4" w:rsidRDefault="005323E4" w:rsidP="005323E4">
            <w:r>
              <w:t>3</w:t>
            </w:r>
            <w:r w:rsidRPr="00136B5D">
              <w:rPr>
                <w:vertAlign w:val="superscript"/>
              </w:rPr>
              <w:t>rd</w:t>
            </w:r>
            <w:r>
              <w:t xml:space="preserve"> word</w:t>
            </w:r>
          </w:p>
        </w:tc>
        <w:tc>
          <w:tcPr>
            <w:tcW w:w="359" w:type="dxa"/>
          </w:tcPr>
          <w:p w14:paraId="219C08A4" w14:textId="456143E1"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49" w:type="dxa"/>
          </w:tcPr>
          <w:p w14:paraId="7A043FAF" w14:textId="4BFBFBE6" w:rsidR="005323E4" w:rsidRDefault="00EB4610" w:rsidP="005323E4">
            <w:pPr>
              <w:cnfStyle w:val="000000100000" w:firstRow="0" w:lastRow="0" w:firstColumn="0" w:lastColumn="0" w:oddVBand="0" w:evenVBand="0" w:oddHBand="1" w:evenHBand="0" w:firstRowFirstColumn="0" w:firstRowLastColumn="0" w:lastRowFirstColumn="0" w:lastRowLastColumn="0"/>
            </w:pPr>
            <w:r>
              <w:t>1</w:t>
            </w:r>
          </w:p>
        </w:tc>
        <w:tc>
          <w:tcPr>
            <w:tcW w:w="349" w:type="dxa"/>
          </w:tcPr>
          <w:p w14:paraId="100C210D" w14:textId="11DD2C44" w:rsidR="005323E4" w:rsidRDefault="00EB4610" w:rsidP="005323E4">
            <w:pPr>
              <w:cnfStyle w:val="000000100000" w:firstRow="0" w:lastRow="0" w:firstColumn="0" w:lastColumn="0" w:oddVBand="0" w:evenVBand="0" w:oddHBand="1" w:evenHBand="0" w:firstRowFirstColumn="0" w:firstRowLastColumn="0" w:lastRowFirstColumn="0" w:lastRowLastColumn="0"/>
            </w:pPr>
            <w:r>
              <w:t>1</w:t>
            </w:r>
          </w:p>
        </w:tc>
        <w:tc>
          <w:tcPr>
            <w:tcW w:w="359" w:type="dxa"/>
          </w:tcPr>
          <w:p w14:paraId="3C5CA898" w14:textId="0AEDB3E2"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Borders>
              <w:right w:val="single" w:sz="4" w:space="0" w:color="4F81BD" w:themeColor="accent1"/>
            </w:tcBorders>
          </w:tcPr>
          <w:p w14:paraId="49BCA3E3" w14:textId="3ABCC848"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Borders>
              <w:left w:val="single" w:sz="4" w:space="0" w:color="4F81BD" w:themeColor="accent1"/>
              <w:right w:val="single" w:sz="4" w:space="0" w:color="4F81BD" w:themeColor="accent1"/>
            </w:tcBorders>
          </w:tcPr>
          <w:p w14:paraId="64E81F0B" w14:textId="2FB0FBE5" w:rsidR="005323E4" w:rsidRDefault="00EB4610" w:rsidP="005323E4">
            <w:pPr>
              <w:cnfStyle w:val="000000100000" w:firstRow="0" w:lastRow="0" w:firstColumn="0" w:lastColumn="0" w:oddVBand="0" w:evenVBand="0" w:oddHBand="1" w:evenHBand="0" w:firstRowFirstColumn="0" w:firstRowLastColumn="0" w:lastRowFirstColumn="0" w:lastRowLastColumn="0"/>
            </w:pPr>
            <w:r>
              <w:t>1</w:t>
            </w:r>
          </w:p>
        </w:tc>
        <w:tc>
          <w:tcPr>
            <w:tcW w:w="359" w:type="dxa"/>
            <w:tcBorders>
              <w:left w:val="single" w:sz="4" w:space="0" w:color="4F81BD" w:themeColor="accent1"/>
            </w:tcBorders>
          </w:tcPr>
          <w:p w14:paraId="37FBD232" w14:textId="07D64E2E"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52BBA2E7" w14:textId="480C6C77"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0365507D"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60CD7358"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44CEF00E" w14:textId="6B85EF0F"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51DC10F1" w14:textId="5115A8E1"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0282CED0" w14:textId="66B8D09D"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r>
      <w:tr w:rsidR="005323E4" w14:paraId="40D1CEF3" w14:textId="77777777" w:rsidTr="005323E4">
        <w:trPr>
          <w:trHeight w:val="259"/>
        </w:trPr>
        <w:tc>
          <w:tcPr>
            <w:cnfStyle w:val="001000000000" w:firstRow="0" w:lastRow="0" w:firstColumn="1" w:lastColumn="0" w:oddVBand="0" w:evenVBand="0" w:oddHBand="0" w:evenHBand="0" w:firstRowFirstColumn="0" w:firstRowLastColumn="0" w:lastRowFirstColumn="0" w:lastRowLastColumn="0"/>
            <w:tcW w:w="1126" w:type="dxa"/>
          </w:tcPr>
          <w:p w14:paraId="388EE191" w14:textId="77777777" w:rsidR="005323E4" w:rsidRDefault="005323E4" w:rsidP="005323E4">
            <w:r>
              <w:t>4</w:t>
            </w:r>
            <w:r w:rsidRPr="00136B5D">
              <w:rPr>
                <w:vertAlign w:val="superscript"/>
              </w:rPr>
              <w:t>th</w:t>
            </w:r>
            <w:r>
              <w:t xml:space="preserve"> word</w:t>
            </w:r>
          </w:p>
        </w:tc>
        <w:tc>
          <w:tcPr>
            <w:tcW w:w="359" w:type="dxa"/>
          </w:tcPr>
          <w:p w14:paraId="5C705BB4" w14:textId="27C77A31"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49" w:type="dxa"/>
          </w:tcPr>
          <w:p w14:paraId="5D7AF509" w14:textId="77BB9163"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49" w:type="dxa"/>
          </w:tcPr>
          <w:p w14:paraId="511742A5" w14:textId="004F990F"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Pr>
          <w:p w14:paraId="04648EC2" w14:textId="24B95B06"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Borders>
              <w:right w:val="single" w:sz="4" w:space="0" w:color="4F81BD" w:themeColor="accent1"/>
            </w:tcBorders>
          </w:tcPr>
          <w:p w14:paraId="20C561A6" w14:textId="2B801FF0"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Borders>
              <w:left w:val="single" w:sz="4" w:space="0" w:color="4F81BD" w:themeColor="accent1"/>
              <w:right w:val="single" w:sz="4" w:space="0" w:color="4F81BD" w:themeColor="accent1"/>
            </w:tcBorders>
          </w:tcPr>
          <w:p w14:paraId="4F3FE77C" w14:textId="1D4D7EFA"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Borders>
              <w:left w:val="single" w:sz="4" w:space="0" w:color="4F81BD" w:themeColor="accent1"/>
            </w:tcBorders>
          </w:tcPr>
          <w:p w14:paraId="61A05324" w14:textId="6BE04A7E"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Pr>
          <w:p w14:paraId="5EA276C6" w14:textId="57B9C008"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Pr>
          <w:p w14:paraId="19B37CF3"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15CD22CA"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79BC4ECF" w14:textId="27A6A3A9"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501" w:type="dxa"/>
          </w:tcPr>
          <w:p w14:paraId="48285A94"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4F27B183"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r>
      <w:tr w:rsidR="005323E4" w14:paraId="63F71619" w14:textId="77777777" w:rsidTr="005323E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26" w:type="dxa"/>
          </w:tcPr>
          <w:p w14:paraId="4BFD0A62" w14:textId="77777777" w:rsidR="005323E4" w:rsidRDefault="005323E4" w:rsidP="005323E4">
            <w:r>
              <w:t>5</w:t>
            </w:r>
            <w:r w:rsidRPr="00136B5D">
              <w:rPr>
                <w:vertAlign w:val="superscript"/>
              </w:rPr>
              <w:t>th</w:t>
            </w:r>
            <w:r>
              <w:t xml:space="preserve"> word</w:t>
            </w:r>
          </w:p>
        </w:tc>
        <w:tc>
          <w:tcPr>
            <w:tcW w:w="359" w:type="dxa"/>
          </w:tcPr>
          <w:p w14:paraId="45841DBB" w14:textId="74F0F916"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49" w:type="dxa"/>
          </w:tcPr>
          <w:p w14:paraId="78755763" w14:textId="3E7FDA3D"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49" w:type="dxa"/>
          </w:tcPr>
          <w:p w14:paraId="48A6639B" w14:textId="5012AB60"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324807DA" w14:textId="01F56791" w:rsidR="005323E4" w:rsidRDefault="00EB4610" w:rsidP="005323E4">
            <w:pPr>
              <w:cnfStyle w:val="000000100000" w:firstRow="0" w:lastRow="0" w:firstColumn="0" w:lastColumn="0" w:oddVBand="0" w:evenVBand="0" w:oddHBand="1" w:evenHBand="0" w:firstRowFirstColumn="0" w:firstRowLastColumn="0" w:lastRowFirstColumn="0" w:lastRowLastColumn="0"/>
            </w:pPr>
            <w:r>
              <w:t>1</w:t>
            </w:r>
          </w:p>
        </w:tc>
        <w:tc>
          <w:tcPr>
            <w:tcW w:w="359" w:type="dxa"/>
            <w:tcBorders>
              <w:right w:val="single" w:sz="4" w:space="0" w:color="4F81BD" w:themeColor="accent1"/>
            </w:tcBorders>
          </w:tcPr>
          <w:p w14:paraId="1062082C" w14:textId="1987AB03" w:rsidR="005323E4" w:rsidRDefault="00EB4610" w:rsidP="005323E4">
            <w:pPr>
              <w:cnfStyle w:val="000000100000" w:firstRow="0" w:lastRow="0" w:firstColumn="0" w:lastColumn="0" w:oddVBand="0" w:evenVBand="0" w:oddHBand="1" w:evenHBand="0" w:firstRowFirstColumn="0" w:firstRowLastColumn="0" w:lastRowFirstColumn="0" w:lastRowLastColumn="0"/>
            </w:pPr>
            <w:r>
              <w:t>1</w:t>
            </w:r>
          </w:p>
        </w:tc>
        <w:tc>
          <w:tcPr>
            <w:tcW w:w="359" w:type="dxa"/>
            <w:tcBorders>
              <w:left w:val="single" w:sz="4" w:space="0" w:color="4F81BD" w:themeColor="accent1"/>
              <w:right w:val="single" w:sz="4" w:space="0" w:color="4F81BD" w:themeColor="accent1"/>
            </w:tcBorders>
          </w:tcPr>
          <w:p w14:paraId="1BE02886" w14:textId="27BBB133"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Borders>
              <w:left w:val="single" w:sz="4" w:space="0" w:color="4F81BD" w:themeColor="accent1"/>
            </w:tcBorders>
          </w:tcPr>
          <w:p w14:paraId="017F5A6D" w14:textId="300BC99A"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0DBCAE7D" w14:textId="4D101A1B"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1A7EAF4E"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091803AA"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7951550D"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4038D66F"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1</w:t>
            </w:r>
          </w:p>
        </w:tc>
        <w:tc>
          <w:tcPr>
            <w:tcW w:w="501" w:type="dxa"/>
          </w:tcPr>
          <w:p w14:paraId="5F87488C" w14:textId="633D381A"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r>
      <w:tr w:rsidR="005323E4" w14:paraId="2572D0CB" w14:textId="77777777" w:rsidTr="005323E4">
        <w:trPr>
          <w:trHeight w:val="259"/>
        </w:trPr>
        <w:tc>
          <w:tcPr>
            <w:cnfStyle w:val="001000000000" w:firstRow="0" w:lastRow="0" w:firstColumn="1" w:lastColumn="0" w:oddVBand="0" w:evenVBand="0" w:oddHBand="0" w:evenHBand="0" w:firstRowFirstColumn="0" w:firstRowLastColumn="0" w:lastRowFirstColumn="0" w:lastRowLastColumn="0"/>
            <w:tcW w:w="1126" w:type="dxa"/>
          </w:tcPr>
          <w:p w14:paraId="1917A4DC" w14:textId="77777777" w:rsidR="005323E4" w:rsidRDefault="005323E4" w:rsidP="005323E4">
            <w:r>
              <w:t>6</w:t>
            </w:r>
            <w:r w:rsidRPr="00136B5D">
              <w:rPr>
                <w:vertAlign w:val="superscript"/>
              </w:rPr>
              <w:t>th</w:t>
            </w:r>
            <w:r>
              <w:t xml:space="preserve"> word</w:t>
            </w:r>
          </w:p>
        </w:tc>
        <w:tc>
          <w:tcPr>
            <w:tcW w:w="359" w:type="dxa"/>
          </w:tcPr>
          <w:p w14:paraId="3B1C555A" w14:textId="5AFD10BC"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349" w:type="dxa"/>
          </w:tcPr>
          <w:p w14:paraId="490337D5" w14:textId="4F54E13A"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349" w:type="dxa"/>
          </w:tcPr>
          <w:p w14:paraId="1B81D3ED" w14:textId="3BD8E5C3"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5EABF400" w14:textId="200C5C97"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Borders>
              <w:right w:val="single" w:sz="4" w:space="0" w:color="4F81BD" w:themeColor="accent1"/>
            </w:tcBorders>
          </w:tcPr>
          <w:p w14:paraId="05BC9A17" w14:textId="2E0689B1"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359" w:type="dxa"/>
            <w:tcBorders>
              <w:left w:val="single" w:sz="4" w:space="0" w:color="4F81BD" w:themeColor="accent1"/>
              <w:right w:val="single" w:sz="4" w:space="0" w:color="4F81BD" w:themeColor="accent1"/>
            </w:tcBorders>
          </w:tcPr>
          <w:p w14:paraId="2F702206" w14:textId="49FC03FE"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Borders>
              <w:left w:val="single" w:sz="4" w:space="0" w:color="4F81BD" w:themeColor="accent1"/>
            </w:tcBorders>
          </w:tcPr>
          <w:p w14:paraId="7BD60676" w14:textId="2DE113A7"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Pr>
          <w:p w14:paraId="5CC2C53E"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3715B66A"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5703C0A5"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4602665D"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651DD141"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c>
          <w:tcPr>
            <w:tcW w:w="501" w:type="dxa"/>
          </w:tcPr>
          <w:p w14:paraId="43F191CA"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r>
      <w:tr w:rsidR="005323E4" w14:paraId="08CB24E1" w14:textId="77777777" w:rsidTr="005323E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26" w:type="dxa"/>
          </w:tcPr>
          <w:p w14:paraId="40C0D07E" w14:textId="77777777" w:rsidR="005323E4" w:rsidRDefault="005323E4" w:rsidP="005323E4">
            <w:r>
              <w:t>7</w:t>
            </w:r>
            <w:r w:rsidRPr="00136B5D">
              <w:rPr>
                <w:vertAlign w:val="superscript"/>
              </w:rPr>
              <w:t>th</w:t>
            </w:r>
            <w:r>
              <w:t xml:space="preserve"> word</w:t>
            </w:r>
          </w:p>
        </w:tc>
        <w:tc>
          <w:tcPr>
            <w:tcW w:w="359" w:type="dxa"/>
          </w:tcPr>
          <w:p w14:paraId="400B35F5" w14:textId="480DCF7A" w:rsidR="005323E4" w:rsidRDefault="00EB4610" w:rsidP="005323E4">
            <w:pPr>
              <w:cnfStyle w:val="000000100000" w:firstRow="0" w:lastRow="0" w:firstColumn="0" w:lastColumn="0" w:oddVBand="0" w:evenVBand="0" w:oddHBand="1" w:evenHBand="0" w:firstRowFirstColumn="0" w:firstRowLastColumn="0" w:lastRowFirstColumn="0" w:lastRowLastColumn="0"/>
            </w:pPr>
            <w:r>
              <w:t>1</w:t>
            </w:r>
          </w:p>
        </w:tc>
        <w:tc>
          <w:tcPr>
            <w:tcW w:w="349" w:type="dxa"/>
          </w:tcPr>
          <w:p w14:paraId="0921DD16" w14:textId="7865BA1F" w:rsidR="005323E4" w:rsidRDefault="00EB4610" w:rsidP="005323E4">
            <w:pPr>
              <w:cnfStyle w:val="000000100000" w:firstRow="0" w:lastRow="0" w:firstColumn="0" w:lastColumn="0" w:oddVBand="0" w:evenVBand="0" w:oddHBand="1" w:evenHBand="0" w:firstRowFirstColumn="0" w:firstRowLastColumn="0" w:lastRowFirstColumn="0" w:lastRowLastColumn="0"/>
            </w:pPr>
            <w:r>
              <w:t>1</w:t>
            </w:r>
          </w:p>
        </w:tc>
        <w:tc>
          <w:tcPr>
            <w:tcW w:w="349" w:type="dxa"/>
          </w:tcPr>
          <w:p w14:paraId="732B49BD" w14:textId="2E815E07"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5EB8D311" w14:textId="0CECC9BE"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Borders>
              <w:right w:val="single" w:sz="4" w:space="0" w:color="4F81BD" w:themeColor="accent1"/>
            </w:tcBorders>
          </w:tcPr>
          <w:p w14:paraId="7386134E" w14:textId="1B9AB781"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Borders>
              <w:left w:val="single" w:sz="4" w:space="0" w:color="4F81BD" w:themeColor="accent1"/>
              <w:right w:val="single" w:sz="4" w:space="0" w:color="4F81BD" w:themeColor="accent1"/>
            </w:tcBorders>
          </w:tcPr>
          <w:p w14:paraId="799F9942" w14:textId="6C397486" w:rsidR="005323E4" w:rsidRDefault="00EB4610" w:rsidP="005323E4">
            <w:pPr>
              <w:cnfStyle w:val="000000100000" w:firstRow="0" w:lastRow="0" w:firstColumn="0" w:lastColumn="0" w:oddVBand="0" w:evenVBand="0" w:oddHBand="1" w:evenHBand="0" w:firstRowFirstColumn="0" w:firstRowLastColumn="0" w:lastRowFirstColumn="0" w:lastRowLastColumn="0"/>
            </w:pPr>
            <w:r>
              <w:t>1</w:t>
            </w:r>
          </w:p>
        </w:tc>
        <w:tc>
          <w:tcPr>
            <w:tcW w:w="359" w:type="dxa"/>
            <w:tcBorders>
              <w:left w:val="single" w:sz="4" w:space="0" w:color="4F81BD" w:themeColor="accent1"/>
            </w:tcBorders>
          </w:tcPr>
          <w:p w14:paraId="7AC777FA" w14:textId="0F837464" w:rsidR="005323E4" w:rsidRDefault="00EB4610" w:rsidP="005323E4">
            <w:pPr>
              <w:cnfStyle w:val="000000100000" w:firstRow="0" w:lastRow="0" w:firstColumn="0" w:lastColumn="0" w:oddVBand="0" w:evenVBand="0" w:oddHBand="1" w:evenHBand="0" w:firstRowFirstColumn="0" w:firstRowLastColumn="0" w:lastRowFirstColumn="0" w:lastRowLastColumn="0"/>
            </w:pPr>
            <w:r>
              <w:t>1</w:t>
            </w:r>
          </w:p>
        </w:tc>
        <w:tc>
          <w:tcPr>
            <w:tcW w:w="359" w:type="dxa"/>
          </w:tcPr>
          <w:p w14:paraId="5152AD87" w14:textId="57B52702"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359" w:type="dxa"/>
          </w:tcPr>
          <w:p w14:paraId="6BD7E9AF" w14:textId="199376D2"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552CD004" w14:textId="0740C193"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33350398" w14:textId="1E71BC44"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13D7A567" w14:textId="7C99F7C4" w:rsidR="005323E4" w:rsidRDefault="00EB4610" w:rsidP="005323E4">
            <w:pPr>
              <w:cnfStyle w:val="000000100000" w:firstRow="0" w:lastRow="0" w:firstColumn="0" w:lastColumn="0" w:oddVBand="0" w:evenVBand="0" w:oddHBand="1" w:evenHBand="0" w:firstRowFirstColumn="0" w:firstRowLastColumn="0" w:lastRowFirstColumn="0" w:lastRowLastColumn="0"/>
            </w:pPr>
            <w:r>
              <w:t>0</w:t>
            </w:r>
          </w:p>
        </w:tc>
        <w:tc>
          <w:tcPr>
            <w:tcW w:w="501" w:type="dxa"/>
          </w:tcPr>
          <w:p w14:paraId="52F12953" w14:textId="77777777" w:rsidR="005323E4" w:rsidRDefault="005323E4" w:rsidP="005323E4">
            <w:pPr>
              <w:cnfStyle w:val="000000100000" w:firstRow="0" w:lastRow="0" w:firstColumn="0" w:lastColumn="0" w:oddVBand="0" w:evenVBand="0" w:oddHBand="1" w:evenHBand="0" w:firstRowFirstColumn="0" w:firstRowLastColumn="0" w:lastRowFirstColumn="0" w:lastRowLastColumn="0"/>
            </w:pPr>
            <w:r>
              <w:t>1</w:t>
            </w:r>
          </w:p>
        </w:tc>
      </w:tr>
      <w:tr w:rsidR="005323E4" w14:paraId="0649A693" w14:textId="77777777" w:rsidTr="005323E4">
        <w:trPr>
          <w:trHeight w:val="274"/>
        </w:trPr>
        <w:tc>
          <w:tcPr>
            <w:cnfStyle w:val="001000000000" w:firstRow="0" w:lastRow="0" w:firstColumn="1" w:lastColumn="0" w:oddVBand="0" w:evenVBand="0" w:oddHBand="0" w:evenHBand="0" w:firstRowFirstColumn="0" w:firstRowLastColumn="0" w:lastRowFirstColumn="0" w:lastRowLastColumn="0"/>
            <w:tcW w:w="1126" w:type="dxa"/>
          </w:tcPr>
          <w:p w14:paraId="74528967" w14:textId="77777777" w:rsidR="005323E4" w:rsidRDefault="005323E4" w:rsidP="005323E4">
            <w:r>
              <w:t>8</w:t>
            </w:r>
            <w:r w:rsidRPr="00136B5D">
              <w:rPr>
                <w:vertAlign w:val="superscript"/>
              </w:rPr>
              <w:t>th</w:t>
            </w:r>
            <w:r>
              <w:t xml:space="preserve"> word</w:t>
            </w:r>
          </w:p>
        </w:tc>
        <w:tc>
          <w:tcPr>
            <w:tcW w:w="359" w:type="dxa"/>
          </w:tcPr>
          <w:p w14:paraId="1D6E2111" w14:textId="4BE7A2BF"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49" w:type="dxa"/>
          </w:tcPr>
          <w:p w14:paraId="24F74B57" w14:textId="77649FE8"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349" w:type="dxa"/>
          </w:tcPr>
          <w:p w14:paraId="3E120AFE" w14:textId="2384C878"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553C8990" w14:textId="2B1465CB"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Borders>
              <w:right w:val="single" w:sz="4" w:space="0" w:color="4F81BD" w:themeColor="accent1"/>
            </w:tcBorders>
          </w:tcPr>
          <w:p w14:paraId="0E764A9C" w14:textId="2983A41C"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359" w:type="dxa"/>
            <w:tcBorders>
              <w:left w:val="single" w:sz="4" w:space="0" w:color="4F81BD" w:themeColor="accent1"/>
              <w:bottom w:val="single" w:sz="4" w:space="0" w:color="4F81BD" w:themeColor="accent1"/>
              <w:right w:val="single" w:sz="4" w:space="0" w:color="4F81BD" w:themeColor="accent1"/>
            </w:tcBorders>
          </w:tcPr>
          <w:p w14:paraId="6B18E85C" w14:textId="1121A3A6"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359" w:type="dxa"/>
            <w:tcBorders>
              <w:left w:val="single" w:sz="4" w:space="0" w:color="4F81BD" w:themeColor="accent1"/>
              <w:bottom w:val="single" w:sz="4" w:space="0" w:color="4F81BD" w:themeColor="accent1"/>
            </w:tcBorders>
          </w:tcPr>
          <w:p w14:paraId="3596F946" w14:textId="0BFB8391" w:rsidR="005323E4" w:rsidRDefault="00EB4610" w:rsidP="005323E4">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7BE5C2F9" w14:textId="77777777" w:rsidR="005323E4" w:rsidRDefault="005323E4" w:rsidP="005323E4">
            <w:pPr>
              <w:cnfStyle w:val="000000000000" w:firstRow="0" w:lastRow="0" w:firstColumn="0" w:lastColumn="0" w:oddVBand="0" w:evenVBand="0" w:oddHBand="0" w:evenHBand="0" w:firstRowFirstColumn="0" w:firstRowLastColumn="0" w:lastRowFirstColumn="0" w:lastRowLastColumn="0"/>
            </w:pPr>
            <w:r>
              <w:t>1</w:t>
            </w:r>
          </w:p>
        </w:tc>
        <w:tc>
          <w:tcPr>
            <w:tcW w:w="359" w:type="dxa"/>
          </w:tcPr>
          <w:p w14:paraId="3875D4C7" w14:textId="65EEB3CC"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501" w:type="dxa"/>
          </w:tcPr>
          <w:p w14:paraId="1B7095C3" w14:textId="3F8F563A"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501" w:type="dxa"/>
          </w:tcPr>
          <w:p w14:paraId="492E078C" w14:textId="0A89ED2C"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501" w:type="dxa"/>
          </w:tcPr>
          <w:p w14:paraId="05E4580F" w14:textId="3A282451"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c>
          <w:tcPr>
            <w:tcW w:w="501" w:type="dxa"/>
          </w:tcPr>
          <w:p w14:paraId="2412F4E4" w14:textId="515B292B" w:rsidR="005323E4" w:rsidRDefault="00EB4610" w:rsidP="005323E4">
            <w:pPr>
              <w:cnfStyle w:val="000000000000" w:firstRow="0" w:lastRow="0" w:firstColumn="0" w:lastColumn="0" w:oddVBand="0" w:evenVBand="0" w:oddHBand="0" w:evenHBand="0" w:firstRowFirstColumn="0" w:firstRowLastColumn="0" w:lastRowFirstColumn="0" w:lastRowLastColumn="0"/>
            </w:pPr>
            <w:r>
              <w:t>0</w:t>
            </w:r>
          </w:p>
        </w:tc>
      </w:tr>
    </w:tbl>
    <w:p w14:paraId="04FABCE9" w14:textId="77777777" w:rsidR="00C57773" w:rsidRDefault="00C57773" w:rsidP="00D15C79"/>
    <w:p w14:paraId="7958E0ED" w14:textId="77777777" w:rsidR="005323E4" w:rsidRPr="00D15C79" w:rsidRDefault="005323E4" w:rsidP="00D15C79"/>
    <w:p w14:paraId="222DD7D7" w14:textId="77777777" w:rsidR="00885A69" w:rsidRDefault="00885A69" w:rsidP="00885A69">
      <w:pPr>
        <w:pStyle w:val="Heading3"/>
        <w:numPr>
          <w:ilvl w:val="2"/>
          <w:numId w:val="24"/>
        </w:numPr>
      </w:pPr>
      <w:bookmarkStart w:id="52" w:name="_Toc284508523"/>
      <w:r>
        <w:t xml:space="preserve">Details of the hit </w:t>
      </w:r>
      <w:commentRangeStart w:id="53"/>
      <w:r>
        <w:t>encoding</w:t>
      </w:r>
      <w:commentRangeEnd w:id="53"/>
      <w:r w:rsidR="002A2189">
        <w:rPr>
          <w:rStyle w:val="CommentReference"/>
          <w:rFonts w:ascii="Times New Roman" w:eastAsiaTheme="minorEastAsia" w:hAnsi="Times New Roman" w:cstheme="minorBidi"/>
          <w:b w:val="0"/>
          <w:bCs w:val="0"/>
        </w:rPr>
        <w:commentReference w:id="53"/>
      </w:r>
      <w:bookmarkEnd w:id="52"/>
    </w:p>
    <w:p w14:paraId="350C7DF7" w14:textId="4D44ED43" w:rsidR="0092340C" w:rsidRDefault="0092340C" w:rsidP="000A6224">
      <w:pPr>
        <w:ind w:firstLine="720"/>
      </w:pPr>
      <w:r>
        <w:t>The principle of the hit encoding is the following.</w:t>
      </w:r>
    </w:p>
    <w:p w14:paraId="30234113" w14:textId="075C4566" w:rsidR="0092340C" w:rsidRDefault="0092340C" w:rsidP="0092340C">
      <w:r>
        <w:t xml:space="preserve">Strips are grouped in </w:t>
      </w:r>
      <w:r w:rsidR="00CA6674">
        <w:t xml:space="preserve">groups </w:t>
      </w:r>
      <w:r>
        <w:t>of 8</w:t>
      </w:r>
      <w:r w:rsidR="00CA6674">
        <w:t>;</w:t>
      </w:r>
      <w:r>
        <w:t xml:space="preserve"> there are in total 16 groups of 8 strips. For each group</w:t>
      </w:r>
      <w:r w:rsidR="00CA6674">
        <w:t>,</w:t>
      </w:r>
      <w:r>
        <w:t xml:space="preserve"> the </w:t>
      </w:r>
      <w:proofErr w:type="gramStart"/>
      <w:r>
        <w:t>number of hit</w:t>
      </w:r>
      <w:r w:rsidR="00CA6674">
        <w:t>s</w:t>
      </w:r>
      <w:r>
        <w:t xml:space="preserve"> are</w:t>
      </w:r>
      <w:proofErr w:type="gramEnd"/>
      <w:r>
        <w:t xml:space="preserve"> summed together </w:t>
      </w:r>
      <w:r w:rsidR="00CA6674">
        <w:t>i</w:t>
      </w:r>
      <w:r>
        <w:t>n 3 bits.</w:t>
      </w:r>
      <w:r w:rsidR="001B7533">
        <w:t xml:space="preserve"> We call </w:t>
      </w:r>
      <w:r w:rsidR="00587408">
        <w:t xml:space="preserve">these sums </w:t>
      </w:r>
      <w:r w:rsidR="001B7533">
        <w:t xml:space="preserve">the </w:t>
      </w:r>
      <w:r w:rsidR="001B7533" w:rsidRPr="001B7533">
        <w:rPr>
          <w:b/>
        </w:rPr>
        <w:t>8-strip sum</w:t>
      </w:r>
      <w:r w:rsidR="00587408">
        <w:rPr>
          <w:b/>
        </w:rPr>
        <w:t>s</w:t>
      </w:r>
      <w:r w:rsidR="001B7533">
        <w:t>.</w:t>
      </w:r>
      <w:r w:rsidR="00587408">
        <w:t xml:space="preserve"> </w:t>
      </w:r>
      <w:r>
        <w:t>This takes 25ns.</w:t>
      </w:r>
    </w:p>
    <w:p w14:paraId="13E5F55D" w14:textId="12CB4F68" w:rsidR="0092340C" w:rsidRDefault="001E428D" w:rsidP="0092340C">
      <w:r>
        <w:t xml:space="preserve">The second step is to form 16 </w:t>
      </w:r>
      <w:r w:rsidRPr="00E77D1E">
        <w:rPr>
          <w:b/>
        </w:rPr>
        <w:t>intermediate sums</w:t>
      </w:r>
      <w:r>
        <w:t xml:space="preserve"> by cumulatively adding the 8-strip sum of each group to the intermediate sum of the previous group, with the first group’s intermediate sum set to zero. </w:t>
      </w:r>
      <w:r w:rsidR="0092340C">
        <w:t>This takes 25ns.</w:t>
      </w:r>
    </w:p>
    <w:p w14:paraId="7DE3D881" w14:textId="17A42E5C" w:rsidR="001B7533" w:rsidRDefault="00BE1680" w:rsidP="0092340C">
      <w:r>
        <w:lastRenderedPageBreak/>
        <w:t xml:space="preserve">The third step is to scan each of the 16 groups in parallel.  For each strip containing HIT=1 increment the intermediate sum of that group and store the number in the </w:t>
      </w:r>
      <w:r w:rsidRPr="00E77D1E">
        <w:rPr>
          <w:b/>
        </w:rPr>
        <w:t>hit number</w:t>
      </w:r>
      <w:r>
        <w:t xml:space="preserve"> memory including the </w:t>
      </w:r>
      <w:r w:rsidRPr="00E77D1E">
        <w:rPr>
          <w:b/>
        </w:rPr>
        <w:t>carry</w:t>
      </w:r>
      <w:r>
        <w:t xml:space="preserve"> as well.  </w:t>
      </w:r>
      <w:r w:rsidR="001B7533">
        <w:t>This takes 25ns.</w:t>
      </w:r>
    </w:p>
    <w:p w14:paraId="1FD159E1" w14:textId="7AB56BFB" w:rsidR="00136B5D" w:rsidRDefault="001B7533" w:rsidP="0092340C">
      <w:r>
        <w:t xml:space="preserve">The fourth step is to scan the </w:t>
      </w:r>
      <w:r w:rsidRPr="001B7533">
        <w:rPr>
          <w:b/>
        </w:rPr>
        <w:t>hit number</w:t>
      </w:r>
      <w:r w:rsidR="00BE1680">
        <w:rPr>
          <w:b/>
        </w:rPr>
        <w:t>s</w:t>
      </w:r>
      <w:r>
        <w:t xml:space="preserve"> from 1 to 8 that have a </w:t>
      </w:r>
      <w:r w:rsidR="00BE1680">
        <w:t xml:space="preserve">HIT </w:t>
      </w:r>
      <w:r>
        <w:t xml:space="preserve">= 1 and </w:t>
      </w:r>
      <w:r w:rsidRPr="00E77D1E">
        <w:rPr>
          <w:b/>
        </w:rPr>
        <w:t>carry</w:t>
      </w:r>
      <w:r>
        <w:t xml:space="preserve"> = 0 and put the corresponding pixel address + flag and strip address on a 13 bits output bus.</w:t>
      </w:r>
      <w:r w:rsidR="00CA6674">
        <w:t xml:space="preserve"> </w:t>
      </w:r>
      <w:r w:rsidR="00136B5D">
        <w:t>This takes 25ns.</w:t>
      </w:r>
    </w:p>
    <w:p w14:paraId="50383F5D" w14:textId="77777777" w:rsidR="00136B5D" w:rsidRDefault="00136B5D" w:rsidP="0092340C"/>
    <w:p w14:paraId="7264FC28" w14:textId="45373467" w:rsidR="00136B5D" w:rsidRPr="001B7533" w:rsidRDefault="00136B5D" w:rsidP="0092340C">
      <w:r>
        <w:t>In total the hit encoding takes 100ns, therefore this step will be time interleaved.</w:t>
      </w:r>
    </w:p>
    <w:p w14:paraId="6569808F" w14:textId="77777777" w:rsidR="005D06D8" w:rsidRDefault="00281C9C" w:rsidP="005D06D8">
      <w:pPr>
        <w:keepNext/>
        <w:ind w:left="360"/>
        <w:jc w:val="both"/>
      </w:pPr>
      <w:r>
        <w:rPr>
          <w:noProof/>
        </w:rPr>
        <w:drawing>
          <wp:inline distT="0" distB="0" distL="0" distR="0" wp14:anchorId="28CCF39D" wp14:editId="4CA37AE2">
            <wp:extent cx="5368225" cy="4051502"/>
            <wp:effectExtent l="0" t="0" r="0" b="0"/>
            <wp:docPr id="819" name="Picture 819" descr="Macintosh HD:Users:Herve:Desktop:enco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erve:Desktop:encodi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8225" cy="4051502"/>
                    </a:xfrm>
                    <a:prstGeom prst="rect">
                      <a:avLst/>
                    </a:prstGeom>
                    <a:noFill/>
                    <a:ln>
                      <a:noFill/>
                    </a:ln>
                  </pic:spPr>
                </pic:pic>
              </a:graphicData>
            </a:graphic>
          </wp:inline>
        </w:drawing>
      </w:r>
    </w:p>
    <w:p w14:paraId="53BE187D" w14:textId="26CD36C5" w:rsidR="0087567C" w:rsidRDefault="005D06D8" w:rsidP="005D06D8">
      <w:pPr>
        <w:pStyle w:val="Caption"/>
        <w:jc w:val="both"/>
      </w:pPr>
      <w:r>
        <w:t xml:space="preserve">Figure </w:t>
      </w:r>
      <w:r w:rsidR="00957EA4">
        <w:fldChar w:fldCharType="begin"/>
      </w:r>
      <w:r w:rsidR="00957EA4">
        <w:instrText xml:space="preserve"> STYLEREF 1 \s </w:instrText>
      </w:r>
      <w:r w:rsidR="00957EA4">
        <w:fldChar w:fldCharType="separate"/>
      </w:r>
      <w:r w:rsidR="008C67B9">
        <w:t>5</w:t>
      </w:r>
      <w:r w:rsidR="00957EA4">
        <w:fldChar w:fldCharType="end"/>
      </w:r>
      <w:r w:rsidR="00957EA4">
        <w:t>–</w:t>
      </w:r>
      <w:r w:rsidR="00957EA4">
        <w:fldChar w:fldCharType="begin"/>
      </w:r>
      <w:r w:rsidR="00957EA4">
        <w:instrText xml:space="preserve"> SEQ Figure \* ARABIC \s 1 </w:instrText>
      </w:r>
      <w:r w:rsidR="00957EA4">
        <w:fldChar w:fldCharType="separate"/>
      </w:r>
      <w:r w:rsidR="008C67B9">
        <w:t>6</w:t>
      </w:r>
      <w:r w:rsidR="00957EA4">
        <w:fldChar w:fldCharType="end"/>
      </w:r>
      <w:r w:rsidR="002A2189">
        <w:t xml:space="preserve"> Prosposed e</w:t>
      </w:r>
      <w:r>
        <w:t>ncoding scheme for CHESS2</w:t>
      </w:r>
    </w:p>
    <w:p w14:paraId="3EBE54E4" w14:textId="77777777" w:rsidR="00281C9C" w:rsidRDefault="00281C9C" w:rsidP="00162020">
      <w:pPr>
        <w:ind w:left="360"/>
        <w:jc w:val="both"/>
      </w:pPr>
    </w:p>
    <w:p w14:paraId="26CB94BC" w14:textId="77777777" w:rsidR="002D0041" w:rsidRDefault="002D0041" w:rsidP="00162020">
      <w:pPr>
        <w:ind w:left="360"/>
        <w:jc w:val="both"/>
      </w:pPr>
    </w:p>
    <w:p w14:paraId="2ACA9D24" w14:textId="69D2F0B7" w:rsidR="00EE1308" w:rsidRDefault="00EE1308" w:rsidP="00AE4D39">
      <w:pPr>
        <w:pStyle w:val="Heading2"/>
        <w:numPr>
          <w:ilvl w:val="1"/>
          <w:numId w:val="24"/>
        </w:numPr>
      </w:pPr>
      <w:bookmarkStart w:id="54" w:name="_Toc284508524"/>
      <w:r>
        <w:t xml:space="preserve">Calibration – Masking – </w:t>
      </w:r>
      <w:commentRangeStart w:id="55"/>
      <w:r>
        <w:t>Threshold</w:t>
      </w:r>
      <w:commentRangeEnd w:id="55"/>
      <w:r w:rsidR="002A2189">
        <w:rPr>
          <w:rStyle w:val="CommentReference"/>
          <w:rFonts w:ascii="Times New Roman" w:eastAsiaTheme="minorEastAsia" w:hAnsi="Times New Roman" w:cstheme="minorBidi"/>
          <w:b w:val="0"/>
          <w:bCs w:val="0"/>
        </w:rPr>
        <w:commentReference w:id="55"/>
      </w:r>
      <w:bookmarkEnd w:id="54"/>
    </w:p>
    <w:p w14:paraId="3CF3A70E" w14:textId="285C8748" w:rsidR="00EE1308" w:rsidRDefault="00EE1308" w:rsidP="000A6224">
      <w:pPr>
        <w:ind w:firstLine="360"/>
      </w:pPr>
      <w:r>
        <w:t xml:space="preserve">Each pixel </w:t>
      </w:r>
      <w:r w:rsidR="00CA6674">
        <w:t xml:space="preserve">will </w:t>
      </w:r>
      <w:r>
        <w:t xml:space="preserve">also house 3 configuration </w:t>
      </w:r>
      <w:r w:rsidR="00CA6674">
        <w:t xml:space="preserve">registers </w:t>
      </w:r>
      <w:r>
        <w:t xml:space="preserve">that allow </w:t>
      </w:r>
      <w:r w:rsidR="00BB3B32">
        <w:t xml:space="preserve">one </w:t>
      </w:r>
      <w:r>
        <w:t>to program:</w:t>
      </w:r>
    </w:p>
    <w:p w14:paraId="4746CF0B" w14:textId="00BE9C44" w:rsidR="00EE1308" w:rsidRDefault="00EE1308" w:rsidP="00EE1308">
      <w:pPr>
        <w:pStyle w:val="ListParagraph"/>
        <w:numPr>
          <w:ilvl w:val="0"/>
          <w:numId w:val="36"/>
        </w:numPr>
      </w:pPr>
      <w:r>
        <w:t>Select</w:t>
      </w:r>
      <w:r w:rsidR="00BB3B32">
        <w:t>ion of</w:t>
      </w:r>
      <w:r>
        <w:t xml:space="preserve"> a pixel for calibration.</w:t>
      </w:r>
    </w:p>
    <w:p w14:paraId="67BFCC3F" w14:textId="2B7D9EA4" w:rsidR="00EE1308" w:rsidRDefault="00EE1308" w:rsidP="00EE1308">
      <w:pPr>
        <w:pStyle w:val="ListParagraph"/>
        <w:numPr>
          <w:ilvl w:val="0"/>
          <w:numId w:val="36"/>
        </w:numPr>
      </w:pPr>
      <w:r>
        <w:t xml:space="preserve">Masking </w:t>
      </w:r>
      <w:r w:rsidR="00BB3B32">
        <w:t xml:space="preserve">of </w:t>
      </w:r>
      <w:r>
        <w:t>hot pixels.</w:t>
      </w:r>
    </w:p>
    <w:p w14:paraId="4053AAD4" w14:textId="0D3BCD6D" w:rsidR="00EE1308" w:rsidRDefault="00EE1308" w:rsidP="00EE1308">
      <w:pPr>
        <w:pStyle w:val="ListParagraph"/>
        <w:numPr>
          <w:ilvl w:val="0"/>
          <w:numId w:val="36"/>
        </w:numPr>
      </w:pPr>
      <w:r>
        <w:t>Adjust</w:t>
      </w:r>
      <w:r w:rsidR="00BB3B32">
        <w:t>ment of</w:t>
      </w:r>
      <w:r>
        <w:t xml:space="preserve"> the threshold of the discriminator for each pixel. </w:t>
      </w:r>
    </w:p>
    <w:p w14:paraId="0BDD06CA" w14:textId="77777777" w:rsidR="00EE1308" w:rsidRPr="00EE1308" w:rsidRDefault="00EE1308" w:rsidP="00EE1308"/>
    <w:p w14:paraId="70F93430" w14:textId="62E25BDE" w:rsidR="00AE4D39" w:rsidRDefault="00AE4D39" w:rsidP="00AE4D39">
      <w:pPr>
        <w:pStyle w:val="Heading2"/>
        <w:numPr>
          <w:ilvl w:val="1"/>
          <w:numId w:val="24"/>
        </w:numPr>
      </w:pPr>
      <w:bookmarkStart w:id="56" w:name="_Toc284508525"/>
      <w:r>
        <w:t>LVDS output</w:t>
      </w:r>
      <w:bookmarkEnd w:id="56"/>
    </w:p>
    <w:p w14:paraId="3866B288" w14:textId="38495D6F" w:rsidR="001C074F" w:rsidRDefault="00AE4D39" w:rsidP="000A6224">
      <w:pPr>
        <w:ind w:firstLine="360"/>
      </w:pPr>
      <w:r>
        <w:t>The output of the chip works at 320MHz o</w:t>
      </w:r>
      <w:r w:rsidR="00BB3B32">
        <w:t>f</w:t>
      </w:r>
      <w:r>
        <w:t xml:space="preserve"> 13bits with allows us to send out 8 hits of the detector every </w:t>
      </w:r>
      <w:commentRangeStart w:id="57"/>
      <w:r>
        <w:t>25ns</w:t>
      </w:r>
      <w:commentRangeEnd w:id="57"/>
      <w:r w:rsidR="00EE1308">
        <w:rPr>
          <w:rStyle w:val="CommentReference"/>
          <w:rFonts w:ascii="Times New Roman" w:hAnsi="Times New Roman"/>
          <w:lang w:eastAsia="ja-JP"/>
        </w:rPr>
        <w:commentReference w:id="57"/>
      </w:r>
      <w:r>
        <w:t>.</w:t>
      </w:r>
    </w:p>
    <w:p w14:paraId="47E207C4" w14:textId="47A89E38" w:rsidR="00EE1308" w:rsidRDefault="00EE1308" w:rsidP="00EE1308">
      <w:pPr>
        <w:pStyle w:val="Heading2"/>
        <w:numPr>
          <w:ilvl w:val="1"/>
          <w:numId w:val="24"/>
        </w:numPr>
      </w:pPr>
      <w:bookmarkStart w:id="58" w:name="_Toc284508526"/>
      <w:r>
        <w:lastRenderedPageBreak/>
        <w:t xml:space="preserve">SPI </w:t>
      </w:r>
      <w:commentRangeStart w:id="59"/>
      <w:r>
        <w:t>interface</w:t>
      </w:r>
      <w:commentRangeEnd w:id="59"/>
      <w:r>
        <w:rPr>
          <w:rStyle w:val="CommentReference"/>
          <w:rFonts w:ascii="Times New Roman" w:eastAsiaTheme="minorEastAsia" w:hAnsi="Times New Roman" w:cstheme="minorBidi"/>
          <w:b w:val="0"/>
          <w:bCs w:val="0"/>
        </w:rPr>
        <w:commentReference w:id="59"/>
      </w:r>
      <w:bookmarkEnd w:id="58"/>
    </w:p>
    <w:p w14:paraId="491652DC" w14:textId="77777777" w:rsidR="00EE1308" w:rsidRPr="00EE1308" w:rsidRDefault="00EE1308" w:rsidP="00EE1308"/>
    <w:p w14:paraId="66DD03A7" w14:textId="77777777" w:rsidR="00EE1308" w:rsidRDefault="00EE1308" w:rsidP="00EE1308"/>
    <w:p w14:paraId="56DBEFBC" w14:textId="77777777" w:rsidR="00162020" w:rsidRPr="000D5F6E" w:rsidRDefault="00162020" w:rsidP="00162020">
      <w:pPr>
        <w:pStyle w:val="Heading1"/>
      </w:pPr>
      <w:bookmarkStart w:id="60" w:name="_Toc284508527"/>
      <w:r w:rsidRPr="000D5F6E">
        <w:t>References</w:t>
      </w:r>
      <w:bookmarkEnd w:id="60"/>
    </w:p>
    <w:p w14:paraId="4E88E174" w14:textId="77777777" w:rsidR="00162020" w:rsidRDefault="00162020" w:rsidP="00162020">
      <w:pPr>
        <w:spacing w:after="120"/>
        <w:ind w:left="360"/>
      </w:pPr>
      <w:proofErr w:type="gramStart"/>
      <w:r>
        <w:t>1.</w:t>
      </w:r>
      <w:r>
        <w:tab/>
        <w:t xml:space="preserve">M. </w:t>
      </w:r>
      <w:proofErr w:type="spellStart"/>
      <w:r>
        <w:t>Havranek</w:t>
      </w:r>
      <w:proofErr w:type="spellEnd"/>
      <w:r>
        <w:t>, et al., “Measurement of pixel sensor capacitances with sub-</w:t>
      </w:r>
      <w:proofErr w:type="spellStart"/>
      <w:r>
        <w:t>femtofarad</w:t>
      </w:r>
      <w:proofErr w:type="spellEnd"/>
      <w:r>
        <w:t xml:space="preserve"> precision”, </w:t>
      </w:r>
      <w:r w:rsidRPr="00150F53">
        <w:rPr>
          <w:i/>
        </w:rPr>
        <w:t>NIM A714</w:t>
      </w:r>
      <w:r>
        <w:t>, 83-89 (2013).</w:t>
      </w:r>
      <w:proofErr w:type="gramEnd"/>
    </w:p>
    <w:p w14:paraId="743DF707" w14:textId="77777777" w:rsidR="002E65AD" w:rsidRDefault="002E65AD"/>
    <w:p w14:paraId="2908A46C" w14:textId="7B891F3C" w:rsidR="001C3226" w:rsidRPr="001C3226" w:rsidRDefault="001C3226" w:rsidP="001C3226">
      <w:pPr>
        <w:tabs>
          <w:tab w:val="left" w:pos="1472"/>
        </w:tabs>
        <w:rPr>
          <w:sz w:val="28"/>
          <w:szCs w:val="28"/>
        </w:rPr>
      </w:pPr>
    </w:p>
    <w:sectPr w:rsidR="001C3226" w:rsidRPr="001C3226" w:rsidSect="000A6224">
      <w:headerReference w:type="default" r:id="rId20"/>
      <w:footerReference w:type="default" r:id="rId21"/>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Herve Grabas" w:date="2015-02-01T14:21:00Z" w:initials="HG">
    <w:p w14:paraId="7D87CCA3" w14:textId="77777777" w:rsidR="00A26985" w:rsidRDefault="00A26985">
      <w:pPr>
        <w:pStyle w:val="CommentText"/>
      </w:pPr>
      <w:r>
        <w:rPr>
          <w:rStyle w:val="CommentReference"/>
        </w:rPr>
        <w:annotationRef/>
      </w:r>
      <w:r>
        <w:t>Please check and confirm this number.</w:t>
      </w:r>
    </w:p>
  </w:comment>
  <w:comment w:id="3" w:author="VF" w:date="2015-02-01T14:21:00Z" w:initials="V">
    <w:p w14:paraId="255BB5C3" w14:textId="3AF1C3CC" w:rsidR="00A26985" w:rsidRDefault="00A26985">
      <w:pPr>
        <w:pStyle w:val="CommentText"/>
      </w:pPr>
      <w:r>
        <w:rPr>
          <w:rStyle w:val="CommentReference"/>
        </w:rPr>
        <w:annotationRef/>
      </w:r>
      <w:r>
        <w:t>IT would make sense to me to partition the chip along the other dimension, so that the strip length is maximized.</w:t>
      </w:r>
    </w:p>
  </w:comment>
  <w:comment w:id="7" w:author="Herve Grabas" w:date="2015-02-01T14:21:00Z" w:initials="HG">
    <w:p w14:paraId="45EB1EA7" w14:textId="73E8FAA3" w:rsidR="00A26985" w:rsidRDefault="00A26985">
      <w:pPr>
        <w:pStyle w:val="CommentText"/>
      </w:pPr>
      <w:r>
        <w:rPr>
          <w:rStyle w:val="CommentReference"/>
        </w:rPr>
        <w:annotationRef/>
      </w:r>
      <w:r>
        <w:t>Insert here the new simulation from Marco and explanation upon reception.</w:t>
      </w:r>
    </w:p>
  </w:comment>
  <w:comment w:id="9" w:author="Herve Grabas" w:date="2015-02-01T14:21:00Z" w:initials="HG">
    <w:p w14:paraId="4BE436BA" w14:textId="5C11230F" w:rsidR="00A26985" w:rsidRDefault="00A26985">
      <w:pPr>
        <w:pStyle w:val="CommentText"/>
      </w:pPr>
      <w:r>
        <w:rPr>
          <w:rStyle w:val="CommentReference"/>
        </w:rPr>
        <w:annotationRef/>
      </w:r>
      <w:r>
        <w:t>Add more details here.</w:t>
      </w:r>
    </w:p>
  </w:comment>
  <w:comment w:id="17" w:author="Herve Grabas" w:date="2015-02-02T15:45:00Z" w:initials="HG">
    <w:p w14:paraId="5B87BF89" w14:textId="46A566BF" w:rsidR="00A26985" w:rsidRDefault="00A26985">
      <w:pPr>
        <w:pStyle w:val="CommentText"/>
      </w:pPr>
      <w:ins w:id="18" w:author="Herve Grabas" w:date="2015-02-02T15:45:00Z">
        <w:r>
          <w:rPr>
            <w:rStyle w:val="CommentReference"/>
          </w:rPr>
          <w:annotationRef/>
        </w:r>
      </w:ins>
      <w:r>
        <w:t>Here put the value measured with the CHESS1 amplifiers</w:t>
      </w:r>
    </w:p>
  </w:comment>
  <w:comment w:id="19" w:author="Herve Grabas" w:date="2015-02-02T15:46:00Z" w:initials="HG">
    <w:p w14:paraId="76AF4499" w14:textId="78575C2F" w:rsidR="00A26985" w:rsidRDefault="00A26985">
      <w:pPr>
        <w:pStyle w:val="CommentText"/>
      </w:pPr>
      <w:r>
        <w:rPr>
          <w:rStyle w:val="CommentReference"/>
        </w:rPr>
        <w:annotationRef/>
      </w:r>
      <w:r>
        <w:t>To be updated</w:t>
      </w:r>
    </w:p>
  </w:comment>
  <w:comment w:id="20" w:author="Herve Grabas" w:date="2015-02-02T15:46:00Z" w:initials="HG">
    <w:p w14:paraId="34362A02" w14:textId="0BD30A42" w:rsidR="00A26985" w:rsidRDefault="00A26985">
      <w:pPr>
        <w:pStyle w:val="CommentText"/>
      </w:pPr>
      <w:r>
        <w:rPr>
          <w:rStyle w:val="CommentReference"/>
        </w:rPr>
        <w:annotationRef/>
      </w:r>
      <w:r>
        <w:t>To be updated.</w:t>
      </w:r>
    </w:p>
  </w:comment>
  <w:comment w:id="49" w:author="Herve Grabas" w:date="2015-02-01T14:21:00Z" w:initials="HG">
    <w:p w14:paraId="5DC288AB" w14:textId="77777777" w:rsidR="00A26985" w:rsidRDefault="00A26985">
      <w:pPr>
        <w:pStyle w:val="CommentText"/>
      </w:pPr>
      <w:r>
        <w:rPr>
          <w:rStyle w:val="CommentReference"/>
        </w:rPr>
        <w:annotationRef/>
      </w:r>
      <w:r>
        <w:t>Do we want to turn off the current source when masking hot pixels.</w:t>
      </w:r>
    </w:p>
  </w:comment>
  <w:comment w:id="53" w:author="Herve Grabas" w:date="2015-02-01T14:21:00Z" w:initials="HG">
    <w:p w14:paraId="321097E3" w14:textId="094E1E7F" w:rsidR="00A26985" w:rsidRDefault="00A26985">
      <w:pPr>
        <w:pStyle w:val="CommentText"/>
      </w:pPr>
      <w:r>
        <w:rPr>
          <w:rStyle w:val="CommentReference"/>
        </w:rPr>
        <w:annotationRef/>
      </w:r>
      <w:r>
        <w:t>This might get adjusted or changer during the design.</w:t>
      </w:r>
    </w:p>
  </w:comment>
  <w:comment w:id="55" w:author="Herve Grabas" w:date="2015-02-01T14:21:00Z" w:initials="HG">
    <w:p w14:paraId="14F4AF67" w14:textId="4CF77606" w:rsidR="00A26985" w:rsidRDefault="00A26985">
      <w:pPr>
        <w:pStyle w:val="CommentText"/>
      </w:pPr>
      <w:r>
        <w:rPr>
          <w:rStyle w:val="CommentReference"/>
        </w:rPr>
        <w:annotationRef/>
      </w:r>
      <w:r>
        <w:t>To be written during the design.</w:t>
      </w:r>
    </w:p>
  </w:comment>
  <w:comment w:id="57" w:author="Herve Grabas" w:date="2015-02-01T14:21:00Z" w:initials="HG">
    <w:p w14:paraId="3D3BDF5C" w14:textId="6A9E794D" w:rsidR="00A26985" w:rsidRDefault="00A26985">
      <w:pPr>
        <w:pStyle w:val="CommentText"/>
      </w:pPr>
      <w:r>
        <w:rPr>
          <w:rStyle w:val="CommentReference"/>
        </w:rPr>
        <w:annotationRef/>
      </w:r>
      <w:r>
        <w:t xml:space="preserve">Add here the technical description of the LVDS. In particular scheme to </w:t>
      </w:r>
      <w:proofErr w:type="spellStart"/>
      <w:r>
        <w:t>synchronise</w:t>
      </w:r>
      <w:proofErr w:type="spellEnd"/>
      <w:r>
        <w:t xml:space="preserve"> with the FPGA. </w:t>
      </w:r>
    </w:p>
  </w:comment>
  <w:comment w:id="59" w:author="Herve Grabas" w:date="2015-02-01T14:21:00Z" w:initials="HG">
    <w:p w14:paraId="7875A067" w14:textId="78B57533" w:rsidR="00A26985" w:rsidRDefault="00A26985">
      <w:pPr>
        <w:pStyle w:val="CommentText"/>
      </w:pPr>
      <w:r>
        <w:rPr>
          <w:rStyle w:val="CommentReference"/>
        </w:rPr>
        <w:annotationRef/>
      </w:r>
      <w:r>
        <w:t>Add here the description of the SLAC SPI interface.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DCB54" w14:textId="77777777" w:rsidR="00A26985" w:rsidRDefault="00A26985" w:rsidP="00162020">
      <w:r>
        <w:separator/>
      </w:r>
    </w:p>
  </w:endnote>
  <w:endnote w:type="continuationSeparator" w:id="0">
    <w:p w14:paraId="646F1E24" w14:textId="77777777" w:rsidR="00A26985" w:rsidRDefault="00A26985" w:rsidP="00162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2CB9D" w14:textId="77777777" w:rsidR="00A26985" w:rsidRDefault="00A26985" w:rsidP="00162020">
    <w:pPr>
      <w:pStyle w:val="Footer"/>
      <w:jc w:val="center"/>
    </w:pPr>
    <w:r>
      <w:t>CHESS-2: Test Chip for CMOS Evaluation for Strip Sensors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69EE9" w14:textId="77777777" w:rsidR="00A26985" w:rsidRDefault="00A26985" w:rsidP="00162020">
      <w:r>
        <w:separator/>
      </w:r>
    </w:p>
  </w:footnote>
  <w:footnote w:type="continuationSeparator" w:id="0">
    <w:p w14:paraId="6C2B9647" w14:textId="77777777" w:rsidR="00A26985" w:rsidRDefault="00A26985" w:rsidP="00162020">
      <w:r>
        <w:continuationSeparator/>
      </w:r>
    </w:p>
  </w:footnote>
  <w:footnote w:id="1">
    <w:p w14:paraId="6EB48FC3" w14:textId="77777777" w:rsidR="00A26985" w:rsidRDefault="00A26985">
      <w:pPr>
        <w:pStyle w:val="FootnoteText"/>
      </w:pPr>
      <w:r>
        <w:rPr>
          <w:rStyle w:val="FootnoteReference"/>
        </w:rPr>
        <w:footnoteRef/>
      </w:r>
      <w:r>
        <w:t xml:space="preserve"> Ivan </w:t>
      </w:r>
      <w:proofErr w:type="spellStart"/>
      <w:r>
        <w:t>Peric</w:t>
      </w:r>
      <w:proofErr w:type="spellEnd"/>
      <w:r>
        <w:t xml:space="preserve"> – Email correspondence with AMS</w:t>
      </w:r>
    </w:p>
  </w:footnote>
  <w:footnote w:id="2">
    <w:p w14:paraId="1FFC30C4" w14:textId="77777777" w:rsidR="00A26985" w:rsidRDefault="00A26985">
      <w:pPr>
        <w:pStyle w:val="FootnoteText"/>
      </w:pPr>
      <w:r>
        <w:rPr>
          <w:rStyle w:val="FootnoteReference"/>
        </w:rPr>
        <w:footnoteRef/>
      </w:r>
      <w:r>
        <w:t xml:space="preserve"> The minimum size required for 128 strips is 40µm x 128 = 0.5cm</w:t>
      </w:r>
    </w:p>
  </w:footnote>
  <w:footnote w:id="3">
    <w:p w14:paraId="28E78BAC" w14:textId="0523A308" w:rsidR="00A26985" w:rsidRDefault="00A26985">
      <w:pPr>
        <w:pStyle w:val="FootnoteText"/>
      </w:pPr>
      <w:r>
        <w:rPr>
          <w:rStyle w:val="FootnoteReference"/>
        </w:rPr>
        <w:footnoteRef/>
      </w:r>
      <w:r>
        <w:t xml:space="preserve"> Please refer to the rest of this documentation for a justification of this number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64AE1" w14:textId="200FAC52" w:rsidR="00A26985" w:rsidRDefault="00A26985" w:rsidP="00162020">
    <w:pPr>
      <w:pStyle w:val="Header"/>
      <w:tabs>
        <w:tab w:val="clear" w:pos="8640"/>
        <w:tab w:val="left" w:pos="6120"/>
        <w:tab w:val="left" w:pos="7560"/>
        <w:tab w:val="right" w:pos="9090"/>
      </w:tabs>
      <w:ind w:left="4770"/>
    </w:pPr>
    <w:r>
      <w:t>Version: 0.3,</w:t>
    </w:r>
    <w:r>
      <w:tab/>
      <w:t>02-Feb-15</w:t>
    </w:r>
    <w:r>
      <w:tab/>
      <w:t xml:space="preserve">Page </w:t>
    </w:r>
    <w:r>
      <w:fldChar w:fldCharType="begin"/>
    </w:r>
    <w:r>
      <w:instrText xml:space="preserve"> PAGE </w:instrText>
    </w:r>
    <w:r>
      <w:fldChar w:fldCharType="separate"/>
    </w:r>
    <w:r w:rsidR="007E04DA">
      <w:rPr>
        <w:noProof/>
      </w:rPr>
      <w:t>12</w:t>
    </w:r>
    <w:r>
      <w:fldChar w:fldCharType="end"/>
    </w:r>
    <w:r>
      <w:t xml:space="preserve"> of </w:t>
    </w:r>
    <w:fldSimple w:instr=" NUMPAGES ">
      <w:r w:rsidR="007E04DA">
        <w:rPr>
          <w:noProof/>
        </w:rPr>
        <w:t>17</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FC0"/>
    <w:multiLevelType w:val="hybridMultilevel"/>
    <w:tmpl w:val="9F8E8772"/>
    <w:lvl w:ilvl="0" w:tplc="112AC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C2A57"/>
    <w:multiLevelType w:val="hybridMultilevel"/>
    <w:tmpl w:val="0BA88D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400714"/>
    <w:multiLevelType w:val="multilevel"/>
    <w:tmpl w:val="7E3054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3D03974"/>
    <w:multiLevelType w:val="multilevel"/>
    <w:tmpl w:val="D9AE9C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3D75690"/>
    <w:multiLevelType w:val="multilevel"/>
    <w:tmpl w:val="7E3054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4471B99"/>
    <w:multiLevelType w:val="multilevel"/>
    <w:tmpl w:val="F8EAC8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91F6AA9"/>
    <w:multiLevelType w:val="multilevel"/>
    <w:tmpl w:val="7E3054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B0B2B87"/>
    <w:multiLevelType w:val="hybridMultilevel"/>
    <w:tmpl w:val="4D563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FF83623"/>
    <w:multiLevelType w:val="multilevel"/>
    <w:tmpl w:val="7E3054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07861B3"/>
    <w:multiLevelType w:val="hybridMultilevel"/>
    <w:tmpl w:val="9B160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7B5162E"/>
    <w:multiLevelType w:val="hybridMultilevel"/>
    <w:tmpl w:val="4E0C8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B5BFD"/>
    <w:multiLevelType w:val="hybridMultilevel"/>
    <w:tmpl w:val="7F428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10D0CF4"/>
    <w:multiLevelType w:val="hybridMultilevel"/>
    <w:tmpl w:val="2F92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A1771E"/>
    <w:multiLevelType w:val="hybridMultilevel"/>
    <w:tmpl w:val="3120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9E3FA1"/>
    <w:multiLevelType w:val="hybridMultilevel"/>
    <w:tmpl w:val="6378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A62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A1738E5"/>
    <w:multiLevelType w:val="multilevel"/>
    <w:tmpl w:val="125A84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CB5225D"/>
    <w:multiLevelType w:val="hybridMultilevel"/>
    <w:tmpl w:val="71A8B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B544C7"/>
    <w:multiLevelType w:val="multilevel"/>
    <w:tmpl w:val="DA7A1B4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nsid w:val="444D09AE"/>
    <w:multiLevelType w:val="multilevel"/>
    <w:tmpl w:val="67C0AD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C494A7E"/>
    <w:multiLevelType w:val="multilevel"/>
    <w:tmpl w:val="89F86DCC"/>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F3A2D59"/>
    <w:multiLevelType w:val="multilevel"/>
    <w:tmpl w:val="56428480"/>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5A30488"/>
    <w:multiLevelType w:val="multilevel"/>
    <w:tmpl w:val="7E3054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AA07012"/>
    <w:multiLevelType w:val="multilevel"/>
    <w:tmpl w:val="67C0AD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D485790"/>
    <w:multiLevelType w:val="multilevel"/>
    <w:tmpl w:val="E9F619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264511D"/>
    <w:multiLevelType w:val="hybridMultilevel"/>
    <w:tmpl w:val="15FA6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543F"/>
    <w:multiLevelType w:val="multilevel"/>
    <w:tmpl w:val="955699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7892E9C"/>
    <w:multiLevelType w:val="hybridMultilevel"/>
    <w:tmpl w:val="8C8A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0417E2"/>
    <w:multiLevelType w:val="hybridMultilevel"/>
    <w:tmpl w:val="BE8E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9A3B6D"/>
    <w:multiLevelType w:val="multilevel"/>
    <w:tmpl w:val="7E3054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4CA2DFA"/>
    <w:multiLevelType w:val="multilevel"/>
    <w:tmpl w:val="7E3054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6"/>
  </w:num>
  <w:num w:numId="8">
    <w:abstractNumId w:val="18"/>
  </w:num>
  <w:num w:numId="9">
    <w:abstractNumId w:val="25"/>
  </w:num>
  <w:num w:numId="10">
    <w:abstractNumId w:val="30"/>
  </w:num>
  <w:num w:numId="11">
    <w:abstractNumId w:val="15"/>
  </w:num>
  <w:num w:numId="12">
    <w:abstractNumId w:val="20"/>
  </w:num>
  <w:num w:numId="13">
    <w:abstractNumId w:val="23"/>
  </w:num>
  <w:num w:numId="14">
    <w:abstractNumId w:val="4"/>
  </w:num>
  <w:num w:numId="15">
    <w:abstractNumId w:val="16"/>
  </w:num>
  <w:num w:numId="16">
    <w:abstractNumId w:val="22"/>
  </w:num>
  <w:num w:numId="17">
    <w:abstractNumId w:val="3"/>
  </w:num>
  <w:num w:numId="18">
    <w:abstractNumId w:val="29"/>
  </w:num>
  <w:num w:numId="19">
    <w:abstractNumId w:val="6"/>
  </w:num>
  <w:num w:numId="20">
    <w:abstractNumId w:val="8"/>
  </w:num>
  <w:num w:numId="21">
    <w:abstractNumId w:val="19"/>
  </w:num>
  <w:num w:numId="22">
    <w:abstractNumId w:val="5"/>
  </w:num>
  <w:num w:numId="23">
    <w:abstractNumId w:val="24"/>
  </w:num>
  <w:num w:numId="24">
    <w:abstractNumId w:val="21"/>
  </w:num>
  <w:num w:numId="25">
    <w:abstractNumId w:val="12"/>
  </w:num>
  <w:num w:numId="26">
    <w:abstractNumId w:val="1"/>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9"/>
  </w:num>
  <w:num w:numId="31">
    <w:abstractNumId w:val="10"/>
  </w:num>
  <w:num w:numId="32">
    <w:abstractNumId w:val="17"/>
  </w:num>
  <w:num w:numId="33">
    <w:abstractNumId w:val="14"/>
  </w:num>
  <w:num w:numId="34">
    <w:abstractNumId w:val="27"/>
  </w:num>
  <w:num w:numId="35">
    <w:abstractNumId w:val="28"/>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020"/>
    <w:rsid w:val="000069D9"/>
    <w:rsid w:val="000118EA"/>
    <w:rsid w:val="000234CE"/>
    <w:rsid w:val="00085DC1"/>
    <w:rsid w:val="00087CB1"/>
    <w:rsid w:val="000A2866"/>
    <w:rsid w:val="000A6224"/>
    <w:rsid w:val="000D4B15"/>
    <w:rsid w:val="000D66E0"/>
    <w:rsid w:val="000E60E2"/>
    <w:rsid w:val="00126694"/>
    <w:rsid w:val="00136B5D"/>
    <w:rsid w:val="0014644E"/>
    <w:rsid w:val="00154914"/>
    <w:rsid w:val="00162020"/>
    <w:rsid w:val="001B7533"/>
    <w:rsid w:val="001C074F"/>
    <w:rsid w:val="001C3226"/>
    <w:rsid w:val="001D41DF"/>
    <w:rsid w:val="001E428D"/>
    <w:rsid w:val="00281C9C"/>
    <w:rsid w:val="00293E76"/>
    <w:rsid w:val="002A2189"/>
    <w:rsid w:val="002D0041"/>
    <w:rsid w:val="002E2614"/>
    <w:rsid w:val="002E65AD"/>
    <w:rsid w:val="00306162"/>
    <w:rsid w:val="00313D20"/>
    <w:rsid w:val="0034305E"/>
    <w:rsid w:val="00343E04"/>
    <w:rsid w:val="00347CFC"/>
    <w:rsid w:val="00360EAD"/>
    <w:rsid w:val="00365CB2"/>
    <w:rsid w:val="003F1BF7"/>
    <w:rsid w:val="0046238D"/>
    <w:rsid w:val="00466FA2"/>
    <w:rsid w:val="005323E4"/>
    <w:rsid w:val="00534BD9"/>
    <w:rsid w:val="0054162F"/>
    <w:rsid w:val="0055069A"/>
    <w:rsid w:val="00556510"/>
    <w:rsid w:val="00587408"/>
    <w:rsid w:val="005D06D8"/>
    <w:rsid w:val="005E1DF3"/>
    <w:rsid w:val="005F5B58"/>
    <w:rsid w:val="00652564"/>
    <w:rsid w:val="00715114"/>
    <w:rsid w:val="007758C1"/>
    <w:rsid w:val="00782EDD"/>
    <w:rsid w:val="007A08C0"/>
    <w:rsid w:val="007A7587"/>
    <w:rsid w:val="007E04DA"/>
    <w:rsid w:val="0083507C"/>
    <w:rsid w:val="0087567C"/>
    <w:rsid w:val="0087677B"/>
    <w:rsid w:val="00885A69"/>
    <w:rsid w:val="008A2BE2"/>
    <w:rsid w:val="008C67B9"/>
    <w:rsid w:val="00915C73"/>
    <w:rsid w:val="0092340C"/>
    <w:rsid w:val="0094264C"/>
    <w:rsid w:val="009502FC"/>
    <w:rsid w:val="00957EA4"/>
    <w:rsid w:val="0097140E"/>
    <w:rsid w:val="00996076"/>
    <w:rsid w:val="009F037B"/>
    <w:rsid w:val="00A26985"/>
    <w:rsid w:val="00A44817"/>
    <w:rsid w:val="00A4522B"/>
    <w:rsid w:val="00A64D0C"/>
    <w:rsid w:val="00A66904"/>
    <w:rsid w:val="00A80DDB"/>
    <w:rsid w:val="00AD28AB"/>
    <w:rsid w:val="00AE4D39"/>
    <w:rsid w:val="00AF594E"/>
    <w:rsid w:val="00B23F82"/>
    <w:rsid w:val="00B54B32"/>
    <w:rsid w:val="00B7307A"/>
    <w:rsid w:val="00B953BC"/>
    <w:rsid w:val="00BB3B32"/>
    <w:rsid w:val="00BB5B60"/>
    <w:rsid w:val="00BE1680"/>
    <w:rsid w:val="00BE54C5"/>
    <w:rsid w:val="00BE7D58"/>
    <w:rsid w:val="00C57773"/>
    <w:rsid w:val="00C82A41"/>
    <w:rsid w:val="00CA6674"/>
    <w:rsid w:val="00CB4EE5"/>
    <w:rsid w:val="00CD02FD"/>
    <w:rsid w:val="00CD73D7"/>
    <w:rsid w:val="00CF22F1"/>
    <w:rsid w:val="00D15C79"/>
    <w:rsid w:val="00D24B64"/>
    <w:rsid w:val="00D36E32"/>
    <w:rsid w:val="00D73E26"/>
    <w:rsid w:val="00DA5FC4"/>
    <w:rsid w:val="00DB307B"/>
    <w:rsid w:val="00DC46C6"/>
    <w:rsid w:val="00DF1E81"/>
    <w:rsid w:val="00E327EA"/>
    <w:rsid w:val="00E40F2B"/>
    <w:rsid w:val="00E4413D"/>
    <w:rsid w:val="00E77D1E"/>
    <w:rsid w:val="00EA2425"/>
    <w:rsid w:val="00EB4610"/>
    <w:rsid w:val="00EE1308"/>
    <w:rsid w:val="00EE6EF4"/>
    <w:rsid w:val="00F329DD"/>
    <w:rsid w:val="00F42DD6"/>
    <w:rsid w:val="00F44265"/>
    <w:rsid w:val="00F54445"/>
    <w:rsid w:val="00F601D6"/>
    <w:rsid w:val="00F956C1"/>
    <w:rsid w:val="00FA6B26"/>
    <w:rsid w:val="00FD2F87"/>
    <w:rsid w:val="00FF46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7D53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162020"/>
    <w:pPr>
      <w:keepNext/>
      <w:keepLines/>
      <w:numPr>
        <w:numId w:val="24"/>
      </w:numPr>
      <w:spacing w:before="480"/>
      <w:outlineLvl w:val="0"/>
    </w:pPr>
    <w:rPr>
      <w:rFonts w:asciiTheme="majorHAnsi" w:eastAsiaTheme="majorEastAsia" w:hAnsiTheme="majorHAnsi" w:cstheme="majorBidi"/>
      <w:b/>
      <w:bCs/>
      <w:sz w:val="28"/>
      <w:szCs w:val="28"/>
      <w:lang w:eastAsia="ja-JP"/>
    </w:rPr>
  </w:style>
  <w:style w:type="paragraph" w:styleId="Heading2">
    <w:name w:val="heading 2"/>
    <w:basedOn w:val="Normal"/>
    <w:next w:val="Normal"/>
    <w:link w:val="Heading2Char"/>
    <w:uiPriority w:val="9"/>
    <w:unhideWhenUsed/>
    <w:qFormat/>
    <w:rsid w:val="00162020"/>
    <w:pPr>
      <w:keepNext/>
      <w:keepLines/>
      <w:numPr>
        <w:ilvl w:val="1"/>
        <w:numId w:val="12"/>
      </w:numPr>
      <w:spacing w:before="200"/>
      <w:outlineLvl w:val="1"/>
    </w:pPr>
    <w:rPr>
      <w:rFonts w:asciiTheme="majorHAnsi" w:eastAsiaTheme="majorEastAsia" w:hAnsiTheme="majorHAnsi" w:cstheme="majorBidi"/>
      <w:b/>
      <w:bCs/>
      <w:sz w:val="28"/>
      <w:szCs w:val="28"/>
      <w:lang w:eastAsia="ja-JP"/>
    </w:rPr>
  </w:style>
  <w:style w:type="paragraph" w:styleId="Heading3">
    <w:name w:val="heading 3"/>
    <w:basedOn w:val="Normal"/>
    <w:next w:val="Normal"/>
    <w:link w:val="Heading3Char"/>
    <w:uiPriority w:val="9"/>
    <w:unhideWhenUsed/>
    <w:qFormat/>
    <w:rsid w:val="00162020"/>
    <w:pPr>
      <w:keepNext/>
      <w:keepLines/>
      <w:numPr>
        <w:ilvl w:val="2"/>
        <w:numId w:val="13"/>
      </w:numPr>
      <w:spacing w:before="200"/>
      <w:outlineLvl w:val="2"/>
    </w:pPr>
    <w:rPr>
      <w:rFonts w:asciiTheme="majorHAnsi" w:eastAsiaTheme="majorEastAsia" w:hAnsiTheme="majorHAnsi" w:cstheme="majorBidi"/>
      <w:b/>
      <w:b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020"/>
    <w:rPr>
      <w:rFonts w:asciiTheme="majorHAnsi" w:eastAsiaTheme="majorEastAsia" w:hAnsiTheme="majorHAnsi" w:cstheme="majorBidi"/>
      <w:b/>
      <w:bCs/>
      <w:sz w:val="28"/>
      <w:szCs w:val="28"/>
      <w:lang w:eastAsia="ja-JP"/>
    </w:rPr>
  </w:style>
  <w:style w:type="character" w:customStyle="1" w:styleId="Heading2Char">
    <w:name w:val="Heading 2 Char"/>
    <w:basedOn w:val="DefaultParagraphFont"/>
    <w:link w:val="Heading2"/>
    <w:uiPriority w:val="9"/>
    <w:rsid w:val="00162020"/>
    <w:rPr>
      <w:rFonts w:asciiTheme="majorHAnsi" w:eastAsiaTheme="majorEastAsia" w:hAnsiTheme="majorHAnsi" w:cstheme="majorBidi"/>
      <w:b/>
      <w:bCs/>
      <w:sz w:val="28"/>
      <w:szCs w:val="28"/>
      <w:lang w:eastAsia="ja-JP"/>
    </w:rPr>
  </w:style>
  <w:style w:type="character" w:customStyle="1" w:styleId="Heading3Char">
    <w:name w:val="Heading 3 Char"/>
    <w:basedOn w:val="DefaultParagraphFont"/>
    <w:link w:val="Heading3"/>
    <w:uiPriority w:val="9"/>
    <w:rsid w:val="00162020"/>
    <w:rPr>
      <w:rFonts w:asciiTheme="majorHAnsi" w:eastAsiaTheme="majorEastAsia" w:hAnsiTheme="majorHAnsi" w:cstheme="majorBidi"/>
      <w:b/>
      <w:bCs/>
      <w:sz w:val="28"/>
      <w:szCs w:val="28"/>
      <w:lang w:eastAsia="ja-JP"/>
    </w:rPr>
  </w:style>
  <w:style w:type="paragraph" w:styleId="BalloonText">
    <w:name w:val="Balloon Text"/>
    <w:basedOn w:val="Normal"/>
    <w:link w:val="BalloonTextChar"/>
    <w:semiHidden/>
    <w:rsid w:val="00162020"/>
    <w:rPr>
      <w:rFonts w:ascii="Lucida Grande" w:hAnsi="Lucida Grande"/>
      <w:sz w:val="18"/>
      <w:szCs w:val="18"/>
      <w:lang w:eastAsia="ja-JP"/>
    </w:rPr>
  </w:style>
  <w:style w:type="character" w:customStyle="1" w:styleId="BalloonTextChar">
    <w:name w:val="Balloon Text Char"/>
    <w:basedOn w:val="DefaultParagraphFont"/>
    <w:link w:val="BalloonText"/>
    <w:semiHidden/>
    <w:rsid w:val="00162020"/>
    <w:rPr>
      <w:rFonts w:ascii="Lucida Grande" w:hAnsi="Lucida Grande"/>
      <w:sz w:val="18"/>
      <w:szCs w:val="18"/>
      <w:lang w:eastAsia="ja-JP"/>
    </w:rPr>
  </w:style>
  <w:style w:type="table" w:styleId="TableGrid">
    <w:name w:val="Table Grid"/>
    <w:basedOn w:val="TableNormal"/>
    <w:uiPriority w:val="59"/>
    <w:rsid w:val="00162020"/>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2020"/>
    <w:pPr>
      <w:ind w:left="720"/>
      <w:contextualSpacing/>
    </w:pPr>
    <w:rPr>
      <w:rFonts w:ascii="Times New Roman" w:hAnsi="Times New Roman"/>
      <w:lang w:eastAsia="ja-JP"/>
    </w:rPr>
  </w:style>
  <w:style w:type="paragraph" w:styleId="Header">
    <w:name w:val="header"/>
    <w:basedOn w:val="Normal"/>
    <w:link w:val="HeaderChar"/>
    <w:uiPriority w:val="99"/>
    <w:unhideWhenUsed/>
    <w:rsid w:val="00162020"/>
    <w:pPr>
      <w:tabs>
        <w:tab w:val="center" w:pos="4320"/>
        <w:tab w:val="right" w:pos="8640"/>
      </w:tabs>
    </w:pPr>
    <w:rPr>
      <w:rFonts w:ascii="Times New Roman" w:hAnsi="Times New Roman"/>
      <w:lang w:eastAsia="ja-JP"/>
    </w:rPr>
  </w:style>
  <w:style w:type="character" w:customStyle="1" w:styleId="HeaderChar">
    <w:name w:val="Header Char"/>
    <w:basedOn w:val="DefaultParagraphFont"/>
    <w:link w:val="Header"/>
    <w:uiPriority w:val="99"/>
    <w:rsid w:val="00162020"/>
    <w:rPr>
      <w:rFonts w:ascii="Times New Roman" w:hAnsi="Times New Roman"/>
      <w:lang w:eastAsia="ja-JP"/>
    </w:rPr>
  </w:style>
  <w:style w:type="paragraph" w:styleId="Footer">
    <w:name w:val="footer"/>
    <w:basedOn w:val="Normal"/>
    <w:link w:val="FooterChar"/>
    <w:uiPriority w:val="99"/>
    <w:unhideWhenUsed/>
    <w:rsid w:val="00162020"/>
    <w:pPr>
      <w:tabs>
        <w:tab w:val="center" w:pos="4320"/>
        <w:tab w:val="right" w:pos="8640"/>
      </w:tabs>
    </w:pPr>
    <w:rPr>
      <w:rFonts w:ascii="Times New Roman" w:hAnsi="Times New Roman"/>
      <w:lang w:eastAsia="ja-JP"/>
    </w:rPr>
  </w:style>
  <w:style w:type="character" w:customStyle="1" w:styleId="FooterChar">
    <w:name w:val="Footer Char"/>
    <w:basedOn w:val="DefaultParagraphFont"/>
    <w:link w:val="Footer"/>
    <w:uiPriority w:val="99"/>
    <w:rsid w:val="00162020"/>
    <w:rPr>
      <w:rFonts w:ascii="Times New Roman" w:hAnsi="Times New Roman"/>
      <w:lang w:eastAsia="ja-JP"/>
    </w:rPr>
  </w:style>
  <w:style w:type="paragraph" w:styleId="NormalWeb">
    <w:name w:val="Normal (Web)"/>
    <w:basedOn w:val="Normal"/>
    <w:uiPriority w:val="99"/>
    <w:semiHidden/>
    <w:unhideWhenUsed/>
    <w:rsid w:val="00162020"/>
    <w:pPr>
      <w:spacing w:before="100" w:beforeAutospacing="1" w:after="100" w:afterAutospacing="1"/>
    </w:pPr>
    <w:rPr>
      <w:rFonts w:ascii="Times" w:hAnsi="Times" w:cs="Times New Roman"/>
      <w:sz w:val="20"/>
      <w:szCs w:val="20"/>
    </w:rPr>
  </w:style>
  <w:style w:type="paragraph" w:styleId="CommentText">
    <w:name w:val="annotation text"/>
    <w:basedOn w:val="Normal"/>
    <w:link w:val="CommentTextChar"/>
    <w:uiPriority w:val="99"/>
    <w:semiHidden/>
    <w:unhideWhenUsed/>
    <w:rsid w:val="00162020"/>
    <w:rPr>
      <w:rFonts w:ascii="Times New Roman" w:hAnsi="Times New Roman"/>
      <w:lang w:eastAsia="ja-JP"/>
    </w:rPr>
  </w:style>
  <w:style w:type="character" w:customStyle="1" w:styleId="CommentTextChar">
    <w:name w:val="Comment Text Char"/>
    <w:basedOn w:val="DefaultParagraphFont"/>
    <w:link w:val="CommentText"/>
    <w:uiPriority w:val="99"/>
    <w:semiHidden/>
    <w:rsid w:val="00162020"/>
    <w:rPr>
      <w:rFonts w:ascii="Times New Roman" w:hAnsi="Times New Roman"/>
      <w:lang w:eastAsia="ja-JP"/>
    </w:rPr>
  </w:style>
  <w:style w:type="character" w:customStyle="1" w:styleId="CommentSubjectChar">
    <w:name w:val="Comment Subject Char"/>
    <w:basedOn w:val="CommentTextChar"/>
    <w:link w:val="CommentSubject"/>
    <w:uiPriority w:val="99"/>
    <w:semiHidden/>
    <w:rsid w:val="00162020"/>
    <w:rPr>
      <w:rFonts w:ascii="Times New Roman" w:hAnsi="Times New Roman"/>
      <w:b/>
      <w:bCs/>
      <w:sz w:val="20"/>
      <w:szCs w:val="20"/>
      <w:lang w:eastAsia="ja-JP"/>
    </w:rPr>
  </w:style>
  <w:style w:type="paragraph" w:styleId="CommentSubject">
    <w:name w:val="annotation subject"/>
    <w:basedOn w:val="CommentText"/>
    <w:next w:val="CommentText"/>
    <w:link w:val="CommentSubjectChar"/>
    <w:uiPriority w:val="99"/>
    <w:semiHidden/>
    <w:unhideWhenUsed/>
    <w:rsid w:val="00162020"/>
    <w:rPr>
      <w:b/>
      <w:bCs/>
      <w:sz w:val="20"/>
      <w:szCs w:val="20"/>
    </w:rPr>
  </w:style>
  <w:style w:type="paragraph" w:styleId="Caption">
    <w:name w:val="caption"/>
    <w:basedOn w:val="Normal"/>
    <w:next w:val="Normal"/>
    <w:autoRedefine/>
    <w:uiPriority w:val="35"/>
    <w:unhideWhenUsed/>
    <w:qFormat/>
    <w:rsid w:val="00DB307B"/>
    <w:pPr>
      <w:keepNext/>
      <w:spacing w:after="200"/>
    </w:pPr>
    <w:rPr>
      <w:b/>
      <w:bCs/>
      <w:noProof/>
      <w:color w:val="000000" w:themeColor="text1"/>
      <w:sz w:val="22"/>
      <w:szCs w:val="18"/>
      <w:lang w:eastAsia="ja-JP"/>
    </w:rPr>
  </w:style>
  <w:style w:type="character" w:customStyle="1" w:styleId="DocumentMapChar">
    <w:name w:val="Document Map Char"/>
    <w:basedOn w:val="DefaultParagraphFont"/>
    <w:link w:val="DocumentMap"/>
    <w:uiPriority w:val="99"/>
    <w:semiHidden/>
    <w:rsid w:val="00162020"/>
    <w:rPr>
      <w:rFonts w:ascii="Lucida Grande" w:hAnsi="Lucida Grande" w:cs="Lucida Grande"/>
      <w:lang w:eastAsia="ja-JP"/>
    </w:rPr>
  </w:style>
  <w:style w:type="paragraph" w:styleId="DocumentMap">
    <w:name w:val="Document Map"/>
    <w:basedOn w:val="Normal"/>
    <w:link w:val="DocumentMapChar"/>
    <w:uiPriority w:val="99"/>
    <w:semiHidden/>
    <w:unhideWhenUsed/>
    <w:rsid w:val="00162020"/>
    <w:rPr>
      <w:rFonts w:ascii="Lucida Grande" w:hAnsi="Lucida Grande" w:cs="Lucida Grande"/>
      <w:lang w:eastAsia="ja-JP"/>
    </w:rPr>
  </w:style>
  <w:style w:type="paragraph" w:styleId="TOC1">
    <w:name w:val="toc 1"/>
    <w:basedOn w:val="Normal"/>
    <w:next w:val="Normal"/>
    <w:autoRedefine/>
    <w:uiPriority w:val="39"/>
    <w:unhideWhenUsed/>
    <w:rsid w:val="00162020"/>
    <w:pPr>
      <w:spacing w:before="240" w:after="120"/>
    </w:pPr>
    <w:rPr>
      <w:b/>
      <w:caps/>
      <w:sz w:val="22"/>
      <w:szCs w:val="22"/>
      <w:u w:val="single"/>
      <w:lang w:eastAsia="ja-JP"/>
    </w:rPr>
  </w:style>
  <w:style w:type="paragraph" w:styleId="TOC2">
    <w:name w:val="toc 2"/>
    <w:basedOn w:val="Normal"/>
    <w:next w:val="Normal"/>
    <w:autoRedefine/>
    <w:uiPriority w:val="39"/>
    <w:unhideWhenUsed/>
    <w:rsid w:val="00162020"/>
    <w:rPr>
      <w:b/>
      <w:smallCaps/>
      <w:sz w:val="22"/>
      <w:szCs w:val="22"/>
      <w:lang w:eastAsia="ja-JP"/>
    </w:rPr>
  </w:style>
  <w:style w:type="paragraph" w:styleId="TOC3">
    <w:name w:val="toc 3"/>
    <w:basedOn w:val="Normal"/>
    <w:next w:val="Normal"/>
    <w:autoRedefine/>
    <w:uiPriority w:val="39"/>
    <w:unhideWhenUsed/>
    <w:rsid w:val="00162020"/>
    <w:rPr>
      <w:smallCaps/>
      <w:sz w:val="22"/>
      <w:szCs w:val="22"/>
      <w:lang w:eastAsia="ja-JP"/>
    </w:rPr>
  </w:style>
  <w:style w:type="paragraph" w:styleId="TOC4">
    <w:name w:val="toc 4"/>
    <w:basedOn w:val="Normal"/>
    <w:next w:val="Normal"/>
    <w:autoRedefine/>
    <w:uiPriority w:val="39"/>
    <w:unhideWhenUsed/>
    <w:rsid w:val="00162020"/>
    <w:rPr>
      <w:sz w:val="22"/>
      <w:szCs w:val="22"/>
      <w:lang w:eastAsia="ja-JP"/>
    </w:rPr>
  </w:style>
  <w:style w:type="paragraph" w:styleId="TOC5">
    <w:name w:val="toc 5"/>
    <w:basedOn w:val="Normal"/>
    <w:next w:val="Normal"/>
    <w:autoRedefine/>
    <w:uiPriority w:val="39"/>
    <w:unhideWhenUsed/>
    <w:rsid w:val="00162020"/>
    <w:rPr>
      <w:sz w:val="22"/>
      <w:szCs w:val="22"/>
      <w:lang w:eastAsia="ja-JP"/>
    </w:rPr>
  </w:style>
  <w:style w:type="paragraph" w:styleId="TOC6">
    <w:name w:val="toc 6"/>
    <w:basedOn w:val="Normal"/>
    <w:next w:val="Normal"/>
    <w:autoRedefine/>
    <w:uiPriority w:val="39"/>
    <w:unhideWhenUsed/>
    <w:rsid w:val="00162020"/>
    <w:rPr>
      <w:sz w:val="22"/>
      <w:szCs w:val="22"/>
      <w:lang w:eastAsia="ja-JP"/>
    </w:rPr>
  </w:style>
  <w:style w:type="paragraph" w:styleId="TOC7">
    <w:name w:val="toc 7"/>
    <w:basedOn w:val="Normal"/>
    <w:next w:val="Normal"/>
    <w:autoRedefine/>
    <w:uiPriority w:val="39"/>
    <w:unhideWhenUsed/>
    <w:rsid w:val="00162020"/>
    <w:rPr>
      <w:sz w:val="22"/>
      <w:szCs w:val="22"/>
      <w:lang w:eastAsia="ja-JP"/>
    </w:rPr>
  </w:style>
  <w:style w:type="paragraph" w:styleId="TOC8">
    <w:name w:val="toc 8"/>
    <w:basedOn w:val="Normal"/>
    <w:next w:val="Normal"/>
    <w:autoRedefine/>
    <w:uiPriority w:val="39"/>
    <w:unhideWhenUsed/>
    <w:rsid w:val="00162020"/>
    <w:rPr>
      <w:sz w:val="22"/>
      <w:szCs w:val="22"/>
      <w:lang w:eastAsia="ja-JP"/>
    </w:rPr>
  </w:style>
  <w:style w:type="paragraph" w:styleId="TOC9">
    <w:name w:val="toc 9"/>
    <w:basedOn w:val="Normal"/>
    <w:next w:val="Normal"/>
    <w:autoRedefine/>
    <w:uiPriority w:val="39"/>
    <w:unhideWhenUsed/>
    <w:rsid w:val="00162020"/>
    <w:rPr>
      <w:sz w:val="22"/>
      <w:szCs w:val="22"/>
      <w:lang w:eastAsia="ja-JP"/>
    </w:rPr>
  </w:style>
  <w:style w:type="paragraph" w:styleId="FootnoteText">
    <w:name w:val="footnote text"/>
    <w:basedOn w:val="Normal"/>
    <w:link w:val="FootnoteTextChar"/>
    <w:uiPriority w:val="99"/>
    <w:unhideWhenUsed/>
    <w:rsid w:val="00715114"/>
  </w:style>
  <w:style w:type="character" w:customStyle="1" w:styleId="FootnoteTextChar">
    <w:name w:val="Footnote Text Char"/>
    <w:basedOn w:val="DefaultParagraphFont"/>
    <w:link w:val="FootnoteText"/>
    <w:uiPriority w:val="99"/>
    <w:rsid w:val="00715114"/>
  </w:style>
  <w:style w:type="character" w:styleId="FootnoteReference">
    <w:name w:val="footnote reference"/>
    <w:basedOn w:val="DefaultParagraphFont"/>
    <w:uiPriority w:val="99"/>
    <w:unhideWhenUsed/>
    <w:rsid w:val="00715114"/>
    <w:rPr>
      <w:vertAlign w:val="superscript"/>
    </w:rPr>
  </w:style>
  <w:style w:type="character" w:styleId="CommentReference">
    <w:name w:val="annotation reference"/>
    <w:basedOn w:val="DefaultParagraphFont"/>
    <w:uiPriority w:val="99"/>
    <w:semiHidden/>
    <w:unhideWhenUsed/>
    <w:rsid w:val="00715114"/>
    <w:rPr>
      <w:sz w:val="18"/>
      <w:szCs w:val="18"/>
    </w:rPr>
  </w:style>
  <w:style w:type="table" w:styleId="MediumShading1-Accent1">
    <w:name w:val="Medium Shading 1 Accent 1"/>
    <w:basedOn w:val="TableNormal"/>
    <w:uiPriority w:val="63"/>
    <w:rsid w:val="00A64D0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64D0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A64D0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1">
    <w:name w:val="Colorful Shading Accent 1"/>
    <w:basedOn w:val="TableNormal"/>
    <w:uiPriority w:val="71"/>
    <w:rsid w:val="0054162F"/>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Revision">
    <w:name w:val="Revision"/>
    <w:hidden/>
    <w:uiPriority w:val="99"/>
    <w:semiHidden/>
    <w:rsid w:val="00587408"/>
  </w:style>
  <w:style w:type="table" w:styleId="DarkList">
    <w:name w:val="Dark List"/>
    <w:basedOn w:val="TableNormal"/>
    <w:uiPriority w:val="70"/>
    <w:rsid w:val="008C67B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List1">
    <w:name w:val="Medium List 1"/>
    <w:basedOn w:val="TableNormal"/>
    <w:uiPriority w:val="65"/>
    <w:rsid w:val="008C67B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162020"/>
    <w:pPr>
      <w:keepNext/>
      <w:keepLines/>
      <w:numPr>
        <w:numId w:val="24"/>
      </w:numPr>
      <w:spacing w:before="480"/>
      <w:outlineLvl w:val="0"/>
    </w:pPr>
    <w:rPr>
      <w:rFonts w:asciiTheme="majorHAnsi" w:eastAsiaTheme="majorEastAsia" w:hAnsiTheme="majorHAnsi" w:cstheme="majorBidi"/>
      <w:b/>
      <w:bCs/>
      <w:sz w:val="28"/>
      <w:szCs w:val="28"/>
      <w:lang w:eastAsia="ja-JP"/>
    </w:rPr>
  </w:style>
  <w:style w:type="paragraph" w:styleId="Heading2">
    <w:name w:val="heading 2"/>
    <w:basedOn w:val="Normal"/>
    <w:next w:val="Normal"/>
    <w:link w:val="Heading2Char"/>
    <w:uiPriority w:val="9"/>
    <w:unhideWhenUsed/>
    <w:qFormat/>
    <w:rsid w:val="00162020"/>
    <w:pPr>
      <w:keepNext/>
      <w:keepLines/>
      <w:numPr>
        <w:ilvl w:val="1"/>
        <w:numId w:val="12"/>
      </w:numPr>
      <w:spacing w:before="200"/>
      <w:outlineLvl w:val="1"/>
    </w:pPr>
    <w:rPr>
      <w:rFonts w:asciiTheme="majorHAnsi" w:eastAsiaTheme="majorEastAsia" w:hAnsiTheme="majorHAnsi" w:cstheme="majorBidi"/>
      <w:b/>
      <w:bCs/>
      <w:sz w:val="28"/>
      <w:szCs w:val="28"/>
      <w:lang w:eastAsia="ja-JP"/>
    </w:rPr>
  </w:style>
  <w:style w:type="paragraph" w:styleId="Heading3">
    <w:name w:val="heading 3"/>
    <w:basedOn w:val="Normal"/>
    <w:next w:val="Normal"/>
    <w:link w:val="Heading3Char"/>
    <w:uiPriority w:val="9"/>
    <w:unhideWhenUsed/>
    <w:qFormat/>
    <w:rsid w:val="00162020"/>
    <w:pPr>
      <w:keepNext/>
      <w:keepLines/>
      <w:numPr>
        <w:ilvl w:val="2"/>
        <w:numId w:val="13"/>
      </w:numPr>
      <w:spacing w:before="200"/>
      <w:outlineLvl w:val="2"/>
    </w:pPr>
    <w:rPr>
      <w:rFonts w:asciiTheme="majorHAnsi" w:eastAsiaTheme="majorEastAsia" w:hAnsiTheme="majorHAnsi" w:cstheme="majorBidi"/>
      <w:b/>
      <w:b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020"/>
    <w:rPr>
      <w:rFonts w:asciiTheme="majorHAnsi" w:eastAsiaTheme="majorEastAsia" w:hAnsiTheme="majorHAnsi" w:cstheme="majorBidi"/>
      <w:b/>
      <w:bCs/>
      <w:sz w:val="28"/>
      <w:szCs w:val="28"/>
      <w:lang w:eastAsia="ja-JP"/>
    </w:rPr>
  </w:style>
  <w:style w:type="character" w:customStyle="1" w:styleId="Heading2Char">
    <w:name w:val="Heading 2 Char"/>
    <w:basedOn w:val="DefaultParagraphFont"/>
    <w:link w:val="Heading2"/>
    <w:uiPriority w:val="9"/>
    <w:rsid w:val="00162020"/>
    <w:rPr>
      <w:rFonts w:asciiTheme="majorHAnsi" w:eastAsiaTheme="majorEastAsia" w:hAnsiTheme="majorHAnsi" w:cstheme="majorBidi"/>
      <w:b/>
      <w:bCs/>
      <w:sz w:val="28"/>
      <w:szCs w:val="28"/>
      <w:lang w:eastAsia="ja-JP"/>
    </w:rPr>
  </w:style>
  <w:style w:type="character" w:customStyle="1" w:styleId="Heading3Char">
    <w:name w:val="Heading 3 Char"/>
    <w:basedOn w:val="DefaultParagraphFont"/>
    <w:link w:val="Heading3"/>
    <w:uiPriority w:val="9"/>
    <w:rsid w:val="00162020"/>
    <w:rPr>
      <w:rFonts w:asciiTheme="majorHAnsi" w:eastAsiaTheme="majorEastAsia" w:hAnsiTheme="majorHAnsi" w:cstheme="majorBidi"/>
      <w:b/>
      <w:bCs/>
      <w:sz w:val="28"/>
      <w:szCs w:val="28"/>
      <w:lang w:eastAsia="ja-JP"/>
    </w:rPr>
  </w:style>
  <w:style w:type="paragraph" w:styleId="BalloonText">
    <w:name w:val="Balloon Text"/>
    <w:basedOn w:val="Normal"/>
    <w:link w:val="BalloonTextChar"/>
    <w:semiHidden/>
    <w:rsid w:val="00162020"/>
    <w:rPr>
      <w:rFonts w:ascii="Lucida Grande" w:hAnsi="Lucida Grande"/>
      <w:sz w:val="18"/>
      <w:szCs w:val="18"/>
      <w:lang w:eastAsia="ja-JP"/>
    </w:rPr>
  </w:style>
  <w:style w:type="character" w:customStyle="1" w:styleId="BalloonTextChar">
    <w:name w:val="Balloon Text Char"/>
    <w:basedOn w:val="DefaultParagraphFont"/>
    <w:link w:val="BalloonText"/>
    <w:semiHidden/>
    <w:rsid w:val="00162020"/>
    <w:rPr>
      <w:rFonts w:ascii="Lucida Grande" w:hAnsi="Lucida Grande"/>
      <w:sz w:val="18"/>
      <w:szCs w:val="18"/>
      <w:lang w:eastAsia="ja-JP"/>
    </w:rPr>
  </w:style>
  <w:style w:type="table" w:styleId="TableGrid">
    <w:name w:val="Table Grid"/>
    <w:basedOn w:val="TableNormal"/>
    <w:uiPriority w:val="59"/>
    <w:rsid w:val="00162020"/>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2020"/>
    <w:pPr>
      <w:ind w:left="720"/>
      <w:contextualSpacing/>
    </w:pPr>
    <w:rPr>
      <w:rFonts w:ascii="Times New Roman" w:hAnsi="Times New Roman"/>
      <w:lang w:eastAsia="ja-JP"/>
    </w:rPr>
  </w:style>
  <w:style w:type="paragraph" w:styleId="Header">
    <w:name w:val="header"/>
    <w:basedOn w:val="Normal"/>
    <w:link w:val="HeaderChar"/>
    <w:uiPriority w:val="99"/>
    <w:unhideWhenUsed/>
    <w:rsid w:val="00162020"/>
    <w:pPr>
      <w:tabs>
        <w:tab w:val="center" w:pos="4320"/>
        <w:tab w:val="right" w:pos="8640"/>
      </w:tabs>
    </w:pPr>
    <w:rPr>
      <w:rFonts w:ascii="Times New Roman" w:hAnsi="Times New Roman"/>
      <w:lang w:eastAsia="ja-JP"/>
    </w:rPr>
  </w:style>
  <w:style w:type="character" w:customStyle="1" w:styleId="HeaderChar">
    <w:name w:val="Header Char"/>
    <w:basedOn w:val="DefaultParagraphFont"/>
    <w:link w:val="Header"/>
    <w:uiPriority w:val="99"/>
    <w:rsid w:val="00162020"/>
    <w:rPr>
      <w:rFonts w:ascii="Times New Roman" w:hAnsi="Times New Roman"/>
      <w:lang w:eastAsia="ja-JP"/>
    </w:rPr>
  </w:style>
  <w:style w:type="paragraph" w:styleId="Footer">
    <w:name w:val="footer"/>
    <w:basedOn w:val="Normal"/>
    <w:link w:val="FooterChar"/>
    <w:uiPriority w:val="99"/>
    <w:unhideWhenUsed/>
    <w:rsid w:val="00162020"/>
    <w:pPr>
      <w:tabs>
        <w:tab w:val="center" w:pos="4320"/>
        <w:tab w:val="right" w:pos="8640"/>
      </w:tabs>
    </w:pPr>
    <w:rPr>
      <w:rFonts w:ascii="Times New Roman" w:hAnsi="Times New Roman"/>
      <w:lang w:eastAsia="ja-JP"/>
    </w:rPr>
  </w:style>
  <w:style w:type="character" w:customStyle="1" w:styleId="FooterChar">
    <w:name w:val="Footer Char"/>
    <w:basedOn w:val="DefaultParagraphFont"/>
    <w:link w:val="Footer"/>
    <w:uiPriority w:val="99"/>
    <w:rsid w:val="00162020"/>
    <w:rPr>
      <w:rFonts w:ascii="Times New Roman" w:hAnsi="Times New Roman"/>
      <w:lang w:eastAsia="ja-JP"/>
    </w:rPr>
  </w:style>
  <w:style w:type="paragraph" w:styleId="NormalWeb">
    <w:name w:val="Normal (Web)"/>
    <w:basedOn w:val="Normal"/>
    <w:uiPriority w:val="99"/>
    <w:semiHidden/>
    <w:unhideWhenUsed/>
    <w:rsid w:val="00162020"/>
    <w:pPr>
      <w:spacing w:before="100" w:beforeAutospacing="1" w:after="100" w:afterAutospacing="1"/>
    </w:pPr>
    <w:rPr>
      <w:rFonts w:ascii="Times" w:hAnsi="Times" w:cs="Times New Roman"/>
      <w:sz w:val="20"/>
      <w:szCs w:val="20"/>
    </w:rPr>
  </w:style>
  <w:style w:type="paragraph" w:styleId="CommentText">
    <w:name w:val="annotation text"/>
    <w:basedOn w:val="Normal"/>
    <w:link w:val="CommentTextChar"/>
    <w:uiPriority w:val="99"/>
    <w:semiHidden/>
    <w:unhideWhenUsed/>
    <w:rsid w:val="00162020"/>
    <w:rPr>
      <w:rFonts w:ascii="Times New Roman" w:hAnsi="Times New Roman"/>
      <w:lang w:eastAsia="ja-JP"/>
    </w:rPr>
  </w:style>
  <w:style w:type="character" w:customStyle="1" w:styleId="CommentTextChar">
    <w:name w:val="Comment Text Char"/>
    <w:basedOn w:val="DefaultParagraphFont"/>
    <w:link w:val="CommentText"/>
    <w:uiPriority w:val="99"/>
    <w:semiHidden/>
    <w:rsid w:val="00162020"/>
    <w:rPr>
      <w:rFonts w:ascii="Times New Roman" w:hAnsi="Times New Roman"/>
      <w:lang w:eastAsia="ja-JP"/>
    </w:rPr>
  </w:style>
  <w:style w:type="character" w:customStyle="1" w:styleId="CommentSubjectChar">
    <w:name w:val="Comment Subject Char"/>
    <w:basedOn w:val="CommentTextChar"/>
    <w:link w:val="CommentSubject"/>
    <w:uiPriority w:val="99"/>
    <w:semiHidden/>
    <w:rsid w:val="00162020"/>
    <w:rPr>
      <w:rFonts w:ascii="Times New Roman" w:hAnsi="Times New Roman"/>
      <w:b/>
      <w:bCs/>
      <w:sz w:val="20"/>
      <w:szCs w:val="20"/>
      <w:lang w:eastAsia="ja-JP"/>
    </w:rPr>
  </w:style>
  <w:style w:type="paragraph" w:styleId="CommentSubject">
    <w:name w:val="annotation subject"/>
    <w:basedOn w:val="CommentText"/>
    <w:next w:val="CommentText"/>
    <w:link w:val="CommentSubjectChar"/>
    <w:uiPriority w:val="99"/>
    <w:semiHidden/>
    <w:unhideWhenUsed/>
    <w:rsid w:val="00162020"/>
    <w:rPr>
      <w:b/>
      <w:bCs/>
      <w:sz w:val="20"/>
      <w:szCs w:val="20"/>
    </w:rPr>
  </w:style>
  <w:style w:type="paragraph" w:styleId="Caption">
    <w:name w:val="caption"/>
    <w:basedOn w:val="Normal"/>
    <w:next w:val="Normal"/>
    <w:autoRedefine/>
    <w:uiPriority w:val="35"/>
    <w:unhideWhenUsed/>
    <w:qFormat/>
    <w:rsid w:val="00DB307B"/>
    <w:pPr>
      <w:keepNext/>
      <w:spacing w:after="200"/>
    </w:pPr>
    <w:rPr>
      <w:b/>
      <w:bCs/>
      <w:noProof/>
      <w:color w:val="000000" w:themeColor="text1"/>
      <w:sz w:val="22"/>
      <w:szCs w:val="18"/>
      <w:lang w:eastAsia="ja-JP"/>
    </w:rPr>
  </w:style>
  <w:style w:type="character" w:customStyle="1" w:styleId="DocumentMapChar">
    <w:name w:val="Document Map Char"/>
    <w:basedOn w:val="DefaultParagraphFont"/>
    <w:link w:val="DocumentMap"/>
    <w:uiPriority w:val="99"/>
    <w:semiHidden/>
    <w:rsid w:val="00162020"/>
    <w:rPr>
      <w:rFonts w:ascii="Lucida Grande" w:hAnsi="Lucida Grande" w:cs="Lucida Grande"/>
      <w:lang w:eastAsia="ja-JP"/>
    </w:rPr>
  </w:style>
  <w:style w:type="paragraph" w:styleId="DocumentMap">
    <w:name w:val="Document Map"/>
    <w:basedOn w:val="Normal"/>
    <w:link w:val="DocumentMapChar"/>
    <w:uiPriority w:val="99"/>
    <w:semiHidden/>
    <w:unhideWhenUsed/>
    <w:rsid w:val="00162020"/>
    <w:rPr>
      <w:rFonts w:ascii="Lucida Grande" w:hAnsi="Lucida Grande" w:cs="Lucida Grande"/>
      <w:lang w:eastAsia="ja-JP"/>
    </w:rPr>
  </w:style>
  <w:style w:type="paragraph" w:styleId="TOC1">
    <w:name w:val="toc 1"/>
    <w:basedOn w:val="Normal"/>
    <w:next w:val="Normal"/>
    <w:autoRedefine/>
    <w:uiPriority w:val="39"/>
    <w:unhideWhenUsed/>
    <w:rsid w:val="00162020"/>
    <w:pPr>
      <w:spacing w:before="240" w:after="120"/>
    </w:pPr>
    <w:rPr>
      <w:b/>
      <w:caps/>
      <w:sz w:val="22"/>
      <w:szCs w:val="22"/>
      <w:u w:val="single"/>
      <w:lang w:eastAsia="ja-JP"/>
    </w:rPr>
  </w:style>
  <w:style w:type="paragraph" w:styleId="TOC2">
    <w:name w:val="toc 2"/>
    <w:basedOn w:val="Normal"/>
    <w:next w:val="Normal"/>
    <w:autoRedefine/>
    <w:uiPriority w:val="39"/>
    <w:unhideWhenUsed/>
    <w:rsid w:val="00162020"/>
    <w:rPr>
      <w:b/>
      <w:smallCaps/>
      <w:sz w:val="22"/>
      <w:szCs w:val="22"/>
      <w:lang w:eastAsia="ja-JP"/>
    </w:rPr>
  </w:style>
  <w:style w:type="paragraph" w:styleId="TOC3">
    <w:name w:val="toc 3"/>
    <w:basedOn w:val="Normal"/>
    <w:next w:val="Normal"/>
    <w:autoRedefine/>
    <w:uiPriority w:val="39"/>
    <w:unhideWhenUsed/>
    <w:rsid w:val="00162020"/>
    <w:rPr>
      <w:smallCaps/>
      <w:sz w:val="22"/>
      <w:szCs w:val="22"/>
      <w:lang w:eastAsia="ja-JP"/>
    </w:rPr>
  </w:style>
  <w:style w:type="paragraph" w:styleId="TOC4">
    <w:name w:val="toc 4"/>
    <w:basedOn w:val="Normal"/>
    <w:next w:val="Normal"/>
    <w:autoRedefine/>
    <w:uiPriority w:val="39"/>
    <w:unhideWhenUsed/>
    <w:rsid w:val="00162020"/>
    <w:rPr>
      <w:sz w:val="22"/>
      <w:szCs w:val="22"/>
      <w:lang w:eastAsia="ja-JP"/>
    </w:rPr>
  </w:style>
  <w:style w:type="paragraph" w:styleId="TOC5">
    <w:name w:val="toc 5"/>
    <w:basedOn w:val="Normal"/>
    <w:next w:val="Normal"/>
    <w:autoRedefine/>
    <w:uiPriority w:val="39"/>
    <w:unhideWhenUsed/>
    <w:rsid w:val="00162020"/>
    <w:rPr>
      <w:sz w:val="22"/>
      <w:szCs w:val="22"/>
      <w:lang w:eastAsia="ja-JP"/>
    </w:rPr>
  </w:style>
  <w:style w:type="paragraph" w:styleId="TOC6">
    <w:name w:val="toc 6"/>
    <w:basedOn w:val="Normal"/>
    <w:next w:val="Normal"/>
    <w:autoRedefine/>
    <w:uiPriority w:val="39"/>
    <w:unhideWhenUsed/>
    <w:rsid w:val="00162020"/>
    <w:rPr>
      <w:sz w:val="22"/>
      <w:szCs w:val="22"/>
      <w:lang w:eastAsia="ja-JP"/>
    </w:rPr>
  </w:style>
  <w:style w:type="paragraph" w:styleId="TOC7">
    <w:name w:val="toc 7"/>
    <w:basedOn w:val="Normal"/>
    <w:next w:val="Normal"/>
    <w:autoRedefine/>
    <w:uiPriority w:val="39"/>
    <w:unhideWhenUsed/>
    <w:rsid w:val="00162020"/>
    <w:rPr>
      <w:sz w:val="22"/>
      <w:szCs w:val="22"/>
      <w:lang w:eastAsia="ja-JP"/>
    </w:rPr>
  </w:style>
  <w:style w:type="paragraph" w:styleId="TOC8">
    <w:name w:val="toc 8"/>
    <w:basedOn w:val="Normal"/>
    <w:next w:val="Normal"/>
    <w:autoRedefine/>
    <w:uiPriority w:val="39"/>
    <w:unhideWhenUsed/>
    <w:rsid w:val="00162020"/>
    <w:rPr>
      <w:sz w:val="22"/>
      <w:szCs w:val="22"/>
      <w:lang w:eastAsia="ja-JP"/>
    </w:rPr>
  </w:style>
  <w:style w:type="paragraph" w:styleId="TOC9">
    <w:name w:val="toc 9"/>
    <w:basedOn w:val="Normal"/>
    <w:next w:val="Normal"/>
    <w:autoRedefine/>
    <w:uiPriority w:val="39"/>
    <w:unhideWhenUsed/>
    <w:rsid w:val="00162020"/>
    <w:rPr>
      <w:sz w:val="22"/>
      <w:szCs w:val="22"/>
      <w:lang w:eastAsia="ja-JP"/>
    </w:rPr>
  </w:style>
  <w:style w:type="paragraph" w:styleId="FootnoteText">
    <w:name w:val="footnote text"/>
    <w:basedOn w:val="Normal"/>
    <w:link w:val="FootnoteTextChar"/>
    <w:uiPriority w:val="99"/>
    <w:unhideWhenUsed/>
    <w:rsid w:val="00715114"/>
  </w:style>
  <w:style w:type="character" w:customStyle="1" w:styleId="FootnoteTextChar">
    <w:name w:val="Footnote Text Char"/>
    <w:basedOn w:val="DefaultParagraphFont"/>
    <w:link w:val="FootnoteText"/>
    <w:uiPriority w:val="99"/>
    <w:rsid w:val="00715114"/>
  </w:style>
  <w:style w:type="character" w:styleId="FootnoteReference">
    <w:name w:val="footnote reference"/>
    <w:basedOn w:val="DefaultParagraphFont"/>
    <w:uiPriority w:val="99"/>
    <w:unhideWhenUsed/>
    <w:rsid w:val="00715114"/>
    <w:rPr>
      <w:vertAlign w:val="superscript"/>
    </w:rPr>
  </w:style>
  <w:style w:type="character" w:styleId="CommentReference">
    <w:name w:val="annotation reference"/>
    <w:basedOn w:val="DefaultParagraphFont"/>
    <w:uiPriority w:val="99"/>
    <w:semiHidden/>
    <w:unhideWhenUsed/>
    <w:rsid w:val="00715114"/>
    <w:rPr>
      <w:sz w:val="18"/>
      <w:szCs w:val="18"/>
    </w:rPr>
  </w:style>
  <w:style w:type="table" w:styleId="MediumShading1-Accent1">
    <w:name w:val="Medium Shading 1 Accent 1"/>
    <w:basedOn w:val="TableNormal"/>
    <w:uiPriority w:val="63"/>
    <w:rsid w:val="00A64D0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64D0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A64D0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1">
    <w:name w:val="Colorful Shading Accent 1"/>
    <w:basedOn w:val="TableNormal"/>
    <w:uiPriority w:val="71"/>
    <w:rsid w:val="0054162F"/>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Revision">
    <w:name w:val="Revision"/>
    <w:hidden/>
    <w:uiPriority w:val="99"/>
    <w:semiHidden/>
    <w:rsid w:val="00587408"/>
  </w:style>
  <w:style w:type="table" w:styleId="DarkList">
    <w:name w:val="Dark List"/>
    <w:basedOn w:val="TableNormal"/>
    <w:uiPriority w:val="70"/>
    <w:rsid w:val="008C67B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List1">
    <w:name w:val="Medium List 1"/>
    <w:basedOn w:val="TableNormal"/>
    <w:uiPriority w:val="65"/>
    <w:rsid w:val="008C67B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D4E0D-74EE-3F4D-9D12-8A07DE2E9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17</Pages>
  <Words>2944</Words>
  <Characters>16783</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UCSC/SCIPP</Company>
  <LinksUpToDate>false</LinksUpToDate>
  <CharactersWithSpaces>19688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Herve Grabas</dc:creator>
  <cp:lastModifiedBy>Herve Grabas</cp:lastModifiedBy>
  <cp:revision>6</cp:revision>
  <cp:lastPrinted>2015-01-29T21:18:00Z</cp:lastPrinted>
  <dcterms:created xsi:type="dcterms:W3CDTF">2015-02-02T22:54:00Z</dcterms:created>
  <dcterms:modified xsi:type="dcterms:W3CDTF">2015-02-07T03:46:00Z</dcterms:modified>
</cp:coreProperties>
</file>